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FAD5" w14:textId="77777777" w:rsidR="000252BD" w:rsidRPr="00E56F8B" w:rsidRDefault="000252BD" w:rsidP="004D688E">
      <w:pPr>
        <w:spacing w:after="0" w:line="160" w:lineRule="exact"/>
        <w:ind w:left="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DDA8B3B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b/>
        </w:rPr>
      </w:pPr>
      <w:r w:rsidRPr="00E56F8B">
        <w:rPr>
          <w:rFonts w:asciiTheme="minorHAnsi" w:hAnsiTheme="minorHAnsi" w:cstheme="minorHAnsi"/>
          <w:b/>
        </w:rPr>
        <w:t>Wykonawca</w:t>
      </w:r>
      <w:r w:rsidR="00E56F8B">
        <w:rPr>
          <w:rFonts w:asciiTheme="minorHAnsi" w:hAnsiTheme="minorHAnsi" w:cstheme="minorHAnsi"/>
          <w:b/>
        </w:rPr>
        <w:t>:</w:t>
      </w:r>
    </w:p>
    <w:p w14:paraId="541C25B5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b/>
        </w:rPr>
      </w:pPr>
    </w:p>
    <w:p w14:paraId="56DF7156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</w:rPr>
      </w:pPr>
      <w:r w:rsidRPr="00E56F8B">
        <w:rPr>
          <w:rFonts w:asciiTheme="minorHAnsi" w:hAnsiTheme="minorHAnsi" w:cstheme="minorHAnsi"/>
        </w:rPr>
        <w:t>……………………</w:t>
      </w:r>
      <w:r w:rsidR="00E56F8B">
        <w:rPr>
          <w:rFonts w:asciiTheme="minorHAnsi" w:hAnsiTheme="minorHAnsi" w:cstheme="minorHAnsi"/>
        </w:rPr>
        <w:t>…………………</w:t>
      </w:r>
      <w:r w:rsidRPr="00E56F8B">
        <w:rPr>
          <w:rFonts w:asciiTheme="minorHAnsi" w:hAnsiTheme="minorHAnsi" w:cstheme="minorHAnsi"/>
        </w:rPr>
        <w:t>………………</w:t>
      </w:r>
    </w:p>
    <w:p w14:paraId="550BCF40" w14:textId="77777777" w:rsidR="006E26EB" w:rsidRPr="00E56F8B" w:rsidRDefault="006E26EB" w:rsidP="00E56F8B">
      <w:pPr>
        <w:spacing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E56F8B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E56F8B">
        <w:rPr>
          <w:rFonts w:asciiTheme="minorHAnsi" w:hAnsiTheme="minorHAnsi" w:cstheme="minorHAnsi"/>
          <w:i/>
          <w:sz w:val="16"/>
          <w:szCs w:val="16"/>
        </w:rPr>
        <w:t>)</w:t>
      </w:r>
    </w:p>
    <w:p w14:paraId="411AB061" w14:textId="77777777" w:rsid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37ED42D2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  <w:r w:rsidRPr="00E56F8B">
        <w:rPr>
          <w:rFonts w:asciiTheme="minorHAnsi" w:hAnsiTheme="minorHAnsi" w:cstheme="minorHAnsi"/>
          <w:sz w:val="21"/>
          <w:szCs w:val="21"/>
          <w:u w:val="single"/>
        </w:rPr>
        <w:t>reprezentowany przez:</w:t>
      </w:r>
    </w:p>
    <w:p w14:paraId="24293401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5BBCC94D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  <w:r w:rsidR="00E56F8B">
        <w:rPr>
          <w:rFonts w:asciiTheme="minorHAnsi" w:hAnsiTheme="minorHAnsi" w:cstheme="minorHAnsi"/>
          <w:sz w:val="21"/>
          <w:szCs w:val="21"/>
        </w:rPr>
        <w:t>………………….</w:t>
      </w: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74837EFD" w14:textId="77777777" w:rsidR="006E26EB" w:rsidRPr="00E56F8B" w:rsidRDefault="006E26EB" w:rsidP="00E56F8B">
      <w:pPr>
        <w:spacing w:after="0"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(imię, nazwisko, stanowisko/podstawa do  reprezentacji)</w:t>
      </w:r>
    </w:p>
    <w:p w14:paraId="73AB9EF3" w14:textId="77777777" w:rsidR="006E26EB" w:rsidRDefault="006E26EB" w:rsidP="004C3DEF">
      <w:pPr>
        <w:spacing w:after="0" w:line="360" w:lineRule="auto"/>
        <w:ind w:left="2829" w:hanging="2829"/>
        <w:rPr>
          <w:rFonts w:asciiTheme="minorHAnsi" w:hAnsiTheme="minorHAnsi" w:cstheme="minorHAnsi"/>
          <w:b/>
          <w:sz w:val="20"/>
          <w:szCs w:val="20"/>
        </w:rPr>
      </w:pPr>
    </w:p>
    <w:p w14:paraId="19FDD7FA" w14:textId="77777777" w:rsidR="006103CE" w:rsidRPr="006103CE" w:rsidRDefault="006103C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3A534380" w14:textId="77777777" w:rsidR="00E50F1F" w:rsidRPr="004C5B80" w:rsidRDefault="004D688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4C5B80">
        <w:rPr>
          <w:rFonts w:asciiTheme="minorHAnsi" w:hAnsiTheme="minorHAnsi" w:cstheme="minorHAnsi"/>
          <w:b/>
          <w:sz w:val="20"/>
          <w:szCs w:val="20"/>
          <w:lang w:eastAsia="pl-PL"/>
        </w:rPr>
        <w:t xml:space="preserve">OŚWIADCZENIE WYKONAWCY O NIEPODLEGANIU WYKLUCZENIU </w:t>
      </w:r>
    </w:p>
    <w:p w14:paraId="27514963" w14:textId="77777777" w:rsidR="00E860CE" w:rsidRPr="004C5B80" w:rsidRDefault="00E860CE" w:rsidP="004C5B80">
      <w:pPr>
        <w:spacing w:after="0" w:line="360" w:lineRule="auto"/>
        <w:ind w:left="-284" w:right="-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67BC209F" w14:textId="226EED94" w:rsidR="0013370B" w:rsidRPr="00E13A8B" w:rsidRDefault="00696CE6" w:rsidP="0013370B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13A8B">
        <w:rPr>
          <w:rFonts w:asciiTheme="minorHAnsi" w:hAnsiTheme="minorHAnsi" w:cstheme="minorHAnsi"/>
          <w:sz w:val="20"/>
          <w:szCs w:val="20"/>
          <w:lang w:eastAsia="pl-PL"/>
        </w:rPr>
        <w:t>W związku z</w:t>
      </w:r>
      <w:r w:rsidR="00E56F8B" w:rsidRPr="00E13A8B">
        <w:rPr>
          <w:rFonts w:asciiTheme="minorHAnsi" w:hAnsiTheme="minorHAnsi" w:cstheme="minorHAnsi"/>
          <w:sz w:val="20"/>
          <w:szCs w:val="20"/>
          <w:lang w:eastAsia="pl-PL"/>
        </w:rPr>
        <w:t xml:space="preserve"> ubieganiem się o udzielenie zamówienia na</w:t>
      </w:r>
      <w:r w:rsidR="0013370B" w:rsidRPr="00E13A8B">
        <w:rPr>
          <w:rFonts w:asciiTheme="minorHAnsi" w:hAnsiTheme="minorHAnsi" w:cstheme="minorHAnsi"/>
          <w:sz w:val="20"/>
          <w:szCs w:val="20"/>
          <w:lang w:eastAsia="pl-PL"/>
        </w:rPr>
        <w:t>:</w:t>
      </w:r>
      <w:r w:rsidR="00E56F8B" w:rsidRPr="00E13A8B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</w:p>
    <w:p w14:paraId="0F9D44E4" w14:textId="2A10F7DE" w:rsidR="0085569B" w:rsidRPr="00E13A8B" w:rsidRDefault="00E13A8B" w:rsidP="00746288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41772307"/>
      <w:bookmarkStart w:id="1" w:name="_Hlk210740920"/>
      <w:r w:rsidRPr="00E13A8B">
        <w:rPr>
          <w:rFonts w:asciiTheme="minorHAnsi" w:hAnsiTheme="minorHAnsi" w:cstheme="minorHAnsi"/>
          <w:b/>
          <w:bCs/>
          <w:sz w:val="20"/>
          <w:szCs w:val="20"/>
        </w:rPr>
        <w:t>Przeprowadzenie okresowej (2026 – 202</w:t>
      </w:r>
      <w:ins w:id="2" w:author="Urbańska Magdalena" w:date="2026-09-21T12:26:00Z">
        <w:r w:rsidR="00F84DBA">
          <w:rPr>
            <w:rFonts w:asciiTheme="minorHAnsi" w:hAnsiTheme="minorHAnsi" w:cstheme="minorHAnsi"/>
            <w:b/>
            <w:bCs/>
            <w:sz w:val="20"/>
            <w:szCs w:val="20"/>
          </w:rPr>
          <w:t>9</w:t>
        </w:r>
      </w:ins>
      <w:del w:id="3" w:author="Urbańska Magdalena" w:date="2026-09-21T12:26:00Z">
        <w:r w:rsidRPr="00E13A8B" w:rsidDel="00F84DBA">
          <w:rPr>
            <w:rFonts w:asciiTheme="minorHAnsi" w:hAnsiTheme="minorHAnsi" w:cstheme="minorHAnsi"/>
            <w:b/>
            <w:bCs/>
            <w:sz w:val="20"/>
            <w:szCs w:val="20"/>
          </w:rPr>
          <w:delText>8</w:delText>
        </w:r>
      </w:del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) kontroli budowlanej rocznej i pięcioletniej wraz z przeglądem przewodów kominowych budynków </w:t>
      </w:r>
      <w:bookmarkEnd w:id="0"/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będących w </w:t>
      </w:r>
      <w:ins w:id="4" w:author="Kempińska Katarzyna" w:date="2026-09-03T14:52:00Z">
        <w:r w:rsidR="008D3E5C">
          <w:rPr>
            <w:rFonts w:asciiTheme="minorHAnsi" w:hAnsiTheme="minorHAnsi" w:cstheme="minorHAnsi"/>
            <w:b/>
            <w:bCs/>
            <w:sz w:val="20"/>
            <w:szCs w:val="20"/>
          </w:rPr>
          <w:t>trwałym</w:t>
        </w:r>
      </w:ins>
      <w:del w:id="5" w:author="Kempińska Katarzyna" w:date="2026-09-03T14:52:00Z">
        <w:r w:rsidRPr="00E13A8B" w:rsidDel="008D3E5C">
          <w:rPr>
            <w:rFonts w:asciiTheme="minorHAnsi" w:hAnsiTheme="minorHAnsi" w:cstheme="minorHAnsi"/>
            <w:b/>
            <w:bCs/>
            <w:sz w:val="20"/>
            <w:szCs w:val="20"/>
          </w:rPr>
          <w:delText>stałym</w:delText>
        </w:r>
      </w:del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 zarządzie Ministerstwa Rodziny</w:t>
      </w:r>
      <w:ins w:id="6" w:author="Kempińska Katarzyna" w:date="2026-09-03T14:52:00Z">
        <w:r w:rsidR="008D3E5C">
          <w:rPr>
            <w:rFonts w:asciiTheme="minorHAnsi" w:hAnsiTheme="minorHAnsi" w:cstheme="minorHAnsi"/>
            <w:b/>
            <w:bCs/>
            <w:sz w:val="20"/>
            <w:szCs w:val="20"/>
          </w:rPr>
          <w:t>, Pracy</w:t>
        </w:r>
      </w:ins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 i Polityki Społecznej w Warszawie. </w:t>
      </w:r>
      <w:bookmarkEnd w:id="1"/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F76F25" w:rsidRPr="00E13A8B">
        <w:rPr>
          <w:rFonts w:asciiTheme="minorHAnsi" w:hAnsiTheme="minorHAnsi" w:cstheme="minorHAnsi"/>
          <w:b/>
          <w:sz w:val="20"/>
          <w:szCs w:val="20"/>
        </w:rPr>
        <w:t>O</w:t>
      </w:r>
      <w:r w:rsidR="004D688E" w:rsidRPr="00E13A8B">
        <w:rPr>
          <w:rFonts w:asciiTheme="minorHAnsi" w:hAnsiTheme="minorHAnsi" w:cstheme="minorHAnsi"/>
          <w:b/>
          <w:sz w:val="20"/>
          <w:szCs w:val="20"/>
        </w:rPr>
        <w:t>świadczam</w:t>
      </w:r>
      <w:r w:rsidR="004D688E" w:rsidRPr="00E13A8B">
        <w:rPr>
          <w:rFonts w:asciiTheme="minorHAnsi" w:hAnsiTheme="minorHAnsi" w:cstheme="minorHAnsi"/>
          <w:sz w:val="20"/>
          <w:szCs w:val="20"/>
        </w:rPr>
        <w:t xml:space="preserve">, że nie podlegam wykluczeniu </w:t>
      </w:r>
      <w:r w:rsidR="0085569B" w:rsidRPr="00E13A8B">
        <w:rPr>
          <w:rFonts w:asciiTheme="minorHAnsi" w:hAnsiTheme="minorHAnsi" w:cstheme="minorHAnsi"/>
          <w:sz w:val="20"/>
          <w:szCs w:val="20"/>
        </w:rPr>
        <w:t>z przyczyn, o których mowa</w:t>
      </w:r>
      <w:r w:rsidR="00696CE6" w:rsidRPr="00E13A8B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E13A8B">
        <w:rPr>
          <w:rFonts w:asciiTheme="minorHAnsi" w:hAnsiTheme="minorHAnsi" w:cstheme="minorHAnsi"/>
          <w:sz w:val="20"/>
          <w:szCs w:val="20"/>
        </w:rPr>
        <w:t>art. 7 ust. 1 ustawy z</w:t>
      </w:r>
      <w:r w:rsidR="00696CE6" w:rsidRPr="00E13A8B">
        <w:rPr>
          <w:rFonts w:asciiTheme="minorHAnsi" w:hAnsiTheme="minorHAnsi" w:cstheme="minorHAnsi"/>
          <w:sz w:val="20"/>
          <w:szCs w:val="20"/>
        </w:rPr>
        <w:t> </w:t>
      </w:r>
      <w:r w:rsidR="0085569B" w:rsidRPr="00E13A8B">
        <w:rPr>
          <w:rFonts w:asciiTheme="minorHAnsi" w:hAnsiTheme="minorHAnsi" w:cstheme="minorHAnsi"/>
          <w:sz w:val="20"/>
          <w:szCs w:val="20"/>
        </w:rPr>
        <w:t>dnia 13 kwietnia 2022 r.</w:t>
      </w:r>
      <w:r w:rsidR="00696CE6" w:rsidRPr="00E13A8B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E13A8B">
        <w:rPr>
          <w:rFonts w:asciiTheme="minorHAnsi" w:hAnsiTheme="minorHAnsi" w:cstheme="minorHAnsi"/>
          <w:sz w:val="20"/>
          <w:szCs w:val="20"/>
        </w:rPr>
        <w:t>o szczególnych rozwiązaniach w zakresie przeciwdziałania wspieraniu agresji na Ukrainę oraz służących ochronie bezpieczeństwa narodowego (Dz. U. poz. 835)</w:t>
      </w:r>
      <w:r w:rsidR="00467DCF" w:rsidRPr="00E13A8B">
        <w:rPr>
          <w:rFonts w:asciiTheme="minorHAnsi" w:hAnsiTheme="minorHAnsi" w:cstheme="minorHAnsi"/>
          <w:sz w:val="20"/>
          <w:szCs w:val="20"/>
        </w:rPr>
        <w:t xml:space="preserve"> zwana dalej u</w:t>
      </w:r>
      <w:r w:rsidR="00B22F06" w:rsidRPr="00E13A8B">
        <w:rPr>
          <w:rFonts w:asciiTheme="minorHAnsi" w:hAnsiTheme="minorHAnsi" w:cstheme="minorHAnsi"/>
          <w:sz w:val="20"/>
          <w:szCs w:val="20"/>
        </w:rPr>
        <w:t>stawą</w:t>
      </w:r>
      <w:r w:rsidR="0085569B" w:rsidRPr="00E13A8B">
        <w:rPr>
          <w:rFonts w:asciiTheme="minorHAnsi" w:hAnsiTheme="minorHAnsi" w:cstheme="minorHAnsi"/>
          <w:sz w:val="20"/>
          <w:szCs w:val="20"/>
        </w:rPr>
        <w:t>, który określa, że</w:t>
      </w:r>
      <w:r w:rsidR="00696CE6" w:rsidRPr="00E13A8B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E13A8B">
        <w:rPr>
          <w:rFonts w:asciiTheme="minorHAnsi" w:hAnsiTheme="minorHAnsi" w:cstheme="minorHAnsi"/>
          <w:sz w:val="20"/>
          <w:szCs w:val="20"/>
        </w:rPr>
        <w:t>z postęp</w:t>
      </w:r>
      <w:r w:rsidR="003C4208" w:rsidRPr="00E13A8B">
        <w:rPr>
          <w:rFonts w:asciiTheme="minorHAnsi" w:hAnsiTheme="minorHAnsi" w:cstheme="minorHAnsi"/>
          <w:sz w:val="20"/>
          <w:szCs w:val="20"/>
        </w:rPr>
        <w:t>owania o udzielenie zamówienia</w:t>
      </w:r>
      <w:r w:rsidR="0085569B" w:rsidRPr="00E13A8B">
        <w:rPr>
          <w:rFonts w:asciiTheme="minorHAnsi" w:hAnsiTheme="minorHAnsi" w:cstheme="minorHAnsi"/>
          <w:sz w:val="20"/>
          <w:szCs w:val="20"/>
        </w:rPr>
        <w:t xml:space="preserve"> wyklucza się:</w:t>
      </w:r>
    </w:p>
    <w:p w14:paraId="1F68A69D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 wymienionego w wykazach określonych</w:t>
      </w:r>
      <w:r w:rsidRPr="004C5B80">
        <w:rPr>
          <w:rFonts w:asciiTheme="minorHAnsi" w:hAnsiTheme="minorHAnsi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o którym mowa w art. 1 pkt</w:t>
      </w:r>
      <w:r w:rsidR="004C3DEF" w:rsidRPr="004C5B80">
        <w:rPr>
          <w:rFonts w:asciiTheme="minorHAnsi" w:hAnsiTheme="minorHAnsi" w:cstheme="minorHAnsi"/>
          <w:sz w:val="20"/>
          <w:szCs w:val="20"/>
        </w:rPr>
        <w:t> </w:t>
      </w:r>
      <w:r w:rsidRPr="004C5B80">
        <w:rPr>
          <w:rFonts w:asciiTheme="minorHAnsi" w:hAnsiTheme="minorHAnsi" w:cstheme="minorHAnsi"/>
          <w:sz w:val="20"/>
          <w:szCs w:val="20"/>
        </w:rPr>
        <w:t>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;</w:t>
      </w:r>
    </w:p>
    <w:p w14:paraId="0CCC88F7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konkursu, którego beneficjentem rzeczywistym</w:t>
      </w:r>
      <w:r w:rsidRPr="004C5B80">
        <w:rPr>
          <w:rFonts w:asciiTheme="minorHAnsi" w:hAnsiTheme="minorHAnsi" w:cstheme="minorHAnsi"/>
          <w:sz w:val="20"/>
          <w:szCs w:val="20"/>
        </w:rPr>
        <w:br/>
        <w:t>w rozumieniu ustawy z dnia 1 marca 2018 r. o przeciwdziałaniu praniu pieniędzy oraz finansowaniu terroryzmu (Dz. U. z 2022 r. poz. 593 i 655) jest osoba wymieniona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;</w:t>
      </w:r>
    </w:p>
    <w:p w14:paraId="1DAF1A7D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 jest podmiot wymieniony w wykazach określonych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,</w:t>
      </w:r>
    </w:p>
    <w:p w14:paraId="6197EE12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1C951F61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…………………………………………………….</w:t>
      </w:r>
    </w:p>
    <w:p w14:paraId="1FE182DD" w14:textId="77777777" w:rsidR="00104C00" w:rsidRPr="00F70CFE" w:rsidRDefault="00696CE6" w:rsidP="00F70CFE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Podpis upoważnionego</w:t>
      </w:r>
      <w:r w:rsidR="003C4208" w:rsidRPr="006103CE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C4208" w:rsidRPr="006103CE">
        <w:rPr>
          <w:rFonts w:asciiTheme="minorHAnsi" w:hAnsiTheme="minorHAnsi" w:cstheme="minorHAnsi"/>
          <w:sz w:val="20"/>
          <w:szCs w:val="20"/>
        </w:rPr>
        <w:t>ych</w:t>
      </w:r>
      <w:proofErr w:type="spellEnd"/>
      <w:r w:rsidRPr="006103CE">
        <w:rPr>
          <w:rFonts w:asciiTheme="minorHAnsi" w:hAnsiTheme="minorHAnsi" w:cstheme="minorHAnsi"/>
          <w:sz w:val="20"/>
          <w:szCs w:val="20"/>
        </w:rPr>
        <w:t xml:space="preserve"> przedstawiciela</w:t>
      </w:r>
      <w:r w:rsidR="003C4208" w:rsidRPr="006103CE">
        <w:rPr>
          <w:rFonts w:asciiTheme="minorHAnsi" w:hAnsiTheme="minorHAnsi" w:cstheme="minorHAnsi"/>
          <w:sz w:val="20"/>
          <w:szCs w:val="20"/>
        </w:rPr>
        <w:t>/li</w:t>
      </w:r>
      <w:r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F70CFE">
        <w:rPr>
          <w:rFonts w:asciiTheme="minorHAnsi" w:hAnsiTheme="minorHAnsi" w:cstheme="minorHAnsi"/>
          <w:sz w:val="20"/>
          <w:szCs w:val="20"/>
        </w:rPr>
        <w:t>W</w:t>
      </w:r>
      <w:r w:rsidRPr="006103CE">
        <w:rPr>
          <w:rFonts w:asciiTheme="minorHAnsi" w:hAnsiTheme="minorHAnsi" w:cstheme="minorHAnsi"/>
          <w:sz w:val="20"/>
          <w:szCs w:val="20"/>
        </w:rPr>
        <w:t>ykonawcy</w:t>
      </w:r>
    </w:p>
    <w:sectPr w:rsidR="00104C00" w:rsidRPr="00F70CFE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88E93" w14:textId="77777777" w:rsidR="00FC45C5" w:rsidRDefault="00FC45C5" w:rsidP="00A31311">
      <w:pPr>
        <w:spacing w:after="0" w:line="240" w:lineRule="auto"/>
      </w:pPr>
      <w:r>
        <w:separator/>
      </w:r>
    </w:p>
  </w:endnote>
  <w:endnote w:type="continuationSeparator" w:id="0">
    <w:p w14:paraId="32863D56" w14:textId="77777777" w:rsidR="00FC45C5" w:rsidRDefault="00FC45C5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A862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DD5A9" w14:textId="77777777" w:rsidR="00FC45C5" w:rsidRDefault="00FC45C5" w:rsidP="00A31311">
      <w:pPr>
        <w:spacing w:after="0" w:line="240" w:lineRule="auto"/>
      </w:pPr>
      <w:r>
        <w:separator/>
      </w:r>
    </w:p>
  </w:footnote>
  <w:footnote w:type="continuationSeparator" w:id="0">
    <w:p w14:paraId="584C4988" w14:textId="77777777" w:rsidR="00FC45C5" w:rsidRDefault="00FC45C5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4520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C4DB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50D2E10C" w14:textId="77A54569" w:rsidR="0049367F" w:rsidRPr="00E613FE" w:rsidRDefault="00120577" w:rsidP="00120577">
    <w:pPr>
      <w:pStyle w:val="Nagwek"/>
      <w:jc w:val="right"/>
      <w:rPr>
        <w:b/>
        <w:bCs/>
        <w:i/>
        <w:iCs/>
        <w:sz w:val="20"/>
        <w:szCs w:val="20"/>
      </w:rPr>
    </w:pPr>
    <w:r w:rsidRPr="00E613FE">
      <w:rPr>
        <w:b/>
        <w:bCs/>
        <w:i/>
        <w:iCs/>
        <w:sz w:val="20"/>
        <w:szCs w:val="20"/>
      </w:rPr>
      <w:t xml:space="preserve">Załącznik nr </w:t>
    </w:r>
    <w:del w:id="7" w:author="Kempińska Katarzyna" w:date="2026-09-03T14:52:00Z">
      <w:r w:rsidR="00E13A8B" w:rsidDel="008D3E5C">
        <w:rPr>
          <w:b/>
          <w:bCs/>
          <w:i/>
          <w:iCs/>
          <w:sz w:val="20"/>
          <w:szCs w:val="20"/>
        </w:rPr>
        <w:delText>4</w:delText>
      </w:r>
    </w:del>
    <w:ins w:id="8" w:author="Kempińska Katarzyna" w:date="2026-09-03T14:52:00Z">
      <w:r w:rsidR="008D3E5C">
        <w:rPr>
          <w:b/>
          <w:bCs/>
          <w:i/>
          <w:iCs/>
          <w:sz w:val="20"/>
          <w:szCs w:val="20"/>
        </w:rPr>
        <w:t>3</w:t>
      </w:r>
    </w:ins>
    <w:r w:rsidR="00E30CFF">
      <w:rPr>
        <w:b/>
        <w:bCs/>
        <w:i/>
        <w:iCs/>
        <w:sz w:val="20"/>
        <w:szCs w:val="20"/>
      </w:rPr>
      <w:t xml:space="preserve"> do Zaproszenia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rbańska Magdalena">
    <w15:presenceInfo w15:providerId="AD" w15:userId="S-1-5-21-1644749857-4167005408-139124366-38345"/>
  </w15:person>
  <w15:person w15:author="Kempińska Katarzyna">
    <w15:presenceInfo w15:providerId="AD" w15:userId="S::katarzyna.kempinska@mrips.gov.pl::189a3659-1660-4ab4-9c7f-778ff9fad3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33C18"/>
    <w:rsid w:val="00042432"/>
    <w:rsid w:val="00042F0A"/>
    <w:rsid w:val="000433E5"/>
    <w:rsid w:val="00044A09"/>
    <w:rsid w:val="00056076"/>
    <w:rsid w:val="000674C1"/>
    <w:rsid w:val="00075034"/>
    <w:rsid w:val="00083037"/>
    <w:rsid w:val="00096EC2"/>
    <w:rsid w:val="000A18F8"/>
    <w:rsid w:val="000A6B06"/>
    <w:rsid w:val="000B1227"/>
    <w:rsid w:val="000C4AB1"/>
    <w:rsid w:val="000C7042"/>
    <w:rsid w:val="000C79CE"/>
    <w:rsid w:val="000D78E4"/>
    <w:rsid w:val="000E7BE2"/>
    <w:rsid w:val="000F6F5E"/>
    <w:rsid w:val="00104C00"/>
    <w:rsid w:val="001149DE"/>
    <w:rsid w:val="00120577"/>
    <w:rsid w:val="001267B1"/>
    <w:rsid w:val="0012725C"/>
    <w:rsid w:val="00131725"/>
    <w:rsid w:val="00131A61"/>
    <w:rsid w:val="0013370B"/>
    <w:rsid w:val="001449D5"/>
    <w:rsid w:val="00144E25"/>
    <w:rsid w:val="0015122A"/>
    <w:rsid w:val="00167283"/>
    <w:rsid w:val="00170692"/>
    <w:rsid w:val="0018545C"/>
    <w:rsid w:val="00193F0D"/>
    <w:rsid w:val="001A2752"/>
    <w:rsid w:val="001A5E30"/>
    <w:rsid w:val="001A6274"/>
    <w:rsid w:val="001A710F"/>
    <w:rsid w:val="001B24A9"/>
    <w:rsid w:val="001B31EE"/>
    <w:rsid w:val="001C6851"/>
    <w:rsid w:val="001D09D3"/>
    <w:rsid w:val="001E437D"/>
    <w:rsid w:val="001E4D7F"/>
    <w:rsid w:val="001E6F0B"/>
    <w:rsid w:val="001F1CC3"/>
    <w:rsid w:val="00210D28"/>
    <w:rsid w:val="002123D8"/>
    <w:rsid w:val="00221A8E"/>
    <w:rsid w:val="00226075"/>
    <w:rsid w:val="00241A19"/>
    <w:rsid w:val="00293251"/>
    <w:rsid w:val="002937B3"/>
    <w:rsid w:val="002A1A9A"/>
    <w:rsid w:val="002B0E1A"/>
    <w:rsid w:val="002B32F1"/>
    <w:rsid w:val="002C023A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30DF6"/>
    <w:rsid w:val="0033230F"/>
    <w:rsid w:val="003436AF"/>
    <w:rsid w:val="00355D42"/>
    <w:rsid w:val="0036142A"/>
    <w:rsid w:val="00370FFD"/>
    <w:rsid w:val="003901A5"/>
    <w:rsid w:val="00390F0A"/>
    <w:rsid w:val="003A0107"/>
    <w:rsid w:val="003A2C00"/>
    <w:rsid w:val="003A349B"/>
    <w:rsid w:val="003A43D3"/>
    <w:rsid w:val="003B20C6"/>
    <w:rsid w:val="003B753A"/>
    <w:rsid w:val="003C4208"/>
    <w:rsid w:val="003C5147"/>
    <w:rsid w:val="003D0812"/>
    <w:rsid w:val="003D50F0"/>
    <w:rsid w:val="003E23D6"/>
    <w:rsid w:val="004008B8"/>
    <w:rsid w:val="00400FAD"/>
    <w:rsid w:val="004027A0"/>
    <w:rsid w:val="00403E7C"/>
    <w:rsid w:val="004041E4"/>
    <w:rsid w:val="0041360E"/>
    <w:rsid w:val="00422E8E"/>
    <w:rsid w:val="004309CD"/>
    <w:rsid w:val="0044311F"/>
    <w:rsid w:val="00467DCF"/>
    <w:rsid w:val="00473B75"/>
    <w:rsid w:val="00486605"/>
    <w:rsid w:val="0049367F"/>
    <w:rsid w:val="0049447B"/>
    <w:rsid w:val="004A2374"/>
    <w:rsid w:val="004A5FCF"/>
    <w:rsid w:val="004B5410"/>
    <w:rsid w:val="004C354F"/>
    <w:rsid w:val="004C3DEF"/>
    <w:rsid w:val="004C5B80"/>
    <w:rsid w:val="004C7F2F"/>
    <w:rsid w:val="004D0C9D"/>
    <w:rsid w:val="004D4D70"/>
    <w:rsid w:val="004D688E"/>
    <w:rsid w:val="004D757D"/>
    <w:rsid w:val="004E0C01"/>
    <w:rsid w:val="004E2EA8"/>
    <w:rsid w:val="004F5D53"/>
    <w:rsid w:val="00500030"/>
    <w:rsid w:val="00500F77"/>
    <w:rsid w:val="005021C4"/>
    <w:rsid w:val="0050322F"/>
    <w:rsid w:val="00527610"/>
    <w:rsid w:val="00533710"/>
    <w:rsid w:val="00535E9D"/>
    <w:rsid w:val="005508B5"/>
    <w:rsid w:val="005829A1"/>
    <w:rsid w:val="00582D95"/>
    <w:rsid w:val="00584396"/>
    <w:rsid w:val="00592523"/>
    <w:rsid w:val="00596129"/>
    <w:rsid w:val="005964A8"/>
    <w:rsid w:val="005B4499"/>
    <w:rsid w:val="005C1A3D"/>
    <w:rsid w:val="005D6538"/>
    <w:rsid w:val="005D7DBE"/>
    <w:rsid w:val="005E4F30"/>
    <w:rsid w:val="005E5878"/>
    <w:rsid w:val="005F26DF"/>
    <w:rsid w:val="00601A14"/>
    <w:rsid w:val="00602F01"/>
    <w:rsid w:val="00603BA4"/>
    <w:rsid w:val="006100BF"/>
    <w:rsid w:val="006103CE"/>
    <w:rsid w:val="00615D76"/>
    <w:rsid w:val="00630D76"/>
    <w:rsid w:val="00631FB2"/>
    <w:rsid w:val="00634B9C"/>
    <w:rsid w:val="006360BE"/>
    <w:rsid w:val="00637037"/>
    <w:rsid w:val="00650333"/>
    <w:rsid w:val="0065540E"/>
    <w:rsid w:val="00656E7C"/>
    <w:rsid w:val="00664FC7"/>
    <w:rsid w:val="00693792"/>
    <w:rsid w:val="00696CE6"/>
    <w:rsid w:val="006A62F4"/>
    <w:rsid w:val="006B1F3D"/>
    <w:rsid w:val="006B45AF"/>
    <w:rsid w:val="006D14D9"/>
    <w:rsid w:val="006E26EB"/>
    <w:rsid w:val="006E3497"/>
    <w:rsid w:val="006F785E"/>
    <w:rsid w:val="0070478B"/>
    <w:rsid w:val="007461A7"/>
    <w:rsid w:val="00746288"/>
    <w:rsid w:val="00752B62"/>
    <w:rsid w:val="00757839"/>
    <w:rsid w:val="00766DDA"/>
    <w:rsid w:val="0077240E"/>
    <w:rsid w:val="00775532"/>
    <w:rsid w:val="00775788"/>
    <w:rsid w:val="007875F1"/>
    <w:rsid w:val="00794383"/>
    <w:rsid w:val="00797F73"/>
    <w:rsid w:val="007A7465"/>
    <w:rsid w:val="007B1711"/>
    <w:rsid w:val="007B1A6D"/>
    <w:rsid w:val="007B6572"/>
    <w:rsid w:val="007C1E6A"/>
    <w:rsid w:val="007D18FD"/>
    <w:rsid w:val="007E4C6B"/>
    <w:rsid w:val="007E70FC"/>
    <w:rsid w:val="007F1AFF"/>
    <w:rsid w:val="007F1B03"/>
    <w:rsid w:val="007F2E40"/>
    <w:rsid w:val="007F5331"/>
    <w:rsid w:val="00800499"/>
    <w:rsid w:val="00811A91"/>
    <w:rsid w:val="00825578"/>
    <w:rsid w:val="00836385"/>
    <w:rsid w:val="0083759A"/>
    <w:rsid w:val="00852745"/>
    <w:rsid w:val="0085569B"/>
    <w:rsid w:val="00857001"/>
    <w:rsid w:val="008600F1"/>
    <w:rsid w:val="00860F8C"/>
    <w:rsid w:val="0086293A"/>
    <w:rsid w:val="00870661"/>
    <w:rsid w:val="008820C2"/>
    <w:rsid w:val="00885640"/>
    <w:rsid w:val="0089033C"/>
    <w:rsid w:val="008914A2"/>
    <w:rsid w:val="008A7B01"/>
    <w:rsid w:val="008B01B2"/>
    <w:rsid w:val="008B0574"/>
    <w:rsid w:val="008B1536"/>
    <w:rsid w:val="008D28B8"/>
    <w:rsid w:val="008D37D3"/>
    <w:rsid w:val="008D3E5C"/>
    <w:rsid w:val="008E0E5F"/>
    <w:rsid w:val="008E1566"/>
    <w:rsid w:val="008E249E"/>
    <w:rsid w:val="008F7CFC"/>
    <w:rsid w:val="009013BE"/>
    <w:rsid w:val="009053CD"/>
    <w:rsid w:val="009117DD"/>
    <w:rsid w:val="00911E56"/>
    <w:rsid w:val="00925605"/>
    <w:rsid w:val="009448A2"/>
    <w:rsid w:val="00950C65"/>
    <w:rsid w:val="00955111"/>
    <w:rsid w:val="00956B08"/>
    <w:rsid w:val="009638B6"/>
    <w:rsid w:val="00963D2D"/>
    <w:rsid w:val="009910EE"/>
    <w:rsid w:val="009C54D1"/>
    <w:rsid w:val="009D0868"/>
    <w:rsid w:val="009E0583"/>
    <w:rsid w:val="009F0C91"/>
    <w:rsid w:val="00A0199F"/>
    <w:rsid w:val="00A045B5"/>
    <w:rsid w:val="00A07F30"/>
    <w:rsid w:val="00A12548"/>
    <w:rsid w:val="00A21D99"/>
    <w:rsid w:val="00A23EFD"/>
    <w:rsid w:val="00A265CE"/>
    <w:rsid w:val="00A31311"/>
    <w:rsid w:val="00A3346D"/>
    <w:rsid w:val="00A33FE0"/>
    <w:rsid w:val="00A358E3"/>
    <w:rsid w:val="00A46473"/>
    <w:rsid w:val="00A50E9F"/>
    <w:rsid w:val="00A576D6"/>
    <w:rsid w:val="00A617A1"/>
    <w:rsid w:val="00A642A1"/>
    <w:rsid w:val="00A67236"/>
    <w:rsid w:val="00A82704"/>
    <w:rsid w:val="00A91863"/>
    <w:rsid w:val="00A96910"/>
    <w:rsid w:val="00AA5B7B"/>
    <w:rsid w:val="00AA631A"/>
    <w:rsid w:val="00AA73F8"/>
    <w:rsid w:val="00AB6913"/>
    <w:rsid w:val="00AC1661"/>
    <w:rsid w:val="00AC5EF5"/>
    <w:rsid w:val="00AC612B"/>
    <w:rsid w:val="00AD5008"/>
    <w:rsid w:val="00AD6B86"/>
    <w:rsid w:val="00AE63AC"/>
    <w:rsid w:val="00AE6FA0"/>
    <w:rsid w:val="00AF34CF"/>
    <w:rsid w:val="00B00580"/>
    <w:rsid w:val="00B0321A"/>
    <w:rsid w:val="00B046D6"/>
    <w:rsid w:val="00B06A91"/>
    <w:rsid w:val="00B203E4"/>
    <w:rsid w:val="00B22F06"/>
    <w:rsid w:val="00B34C41"/>
    <w:rsid w:val="00B368BD"/>
    <w:rsid w:val="00B6401E"/>
    <w:rsid w:val="00B868E0"/>
    <w:rsid w:val="00B90845"/>
    <w:rsid w:val="00B91BA1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C106E9"/>
    <w:rsid w:val="00C2549E"/>
    <w:rsid w:val="00C30F98"/>
    <w:rsid w:val="00C34FD1"/>
    <w:rsid w:val="00C35021"/>
    <w:rsid w:val="00C401A6"/>
    <w:rsid w:val="00C4200E"/>
    <w:rsid w:val="00C62AEF"/>
    <w:rsid w:val="00C659D9"/>
    <w:rsid w:val="00C7792F"/>
    <w:rsid w:val="00C77BA5"/>
    <w:rsid w:val="00C8553D"/>
    <w:rsid w:val="00C91412"/>
    <w:rsid w:val="00C917A3"/>
    <w:rsid w:val="00C928E6"/>
    <w:rsid w:val="00C97D88"/>
    <w:rsid w:val="00CA44F8"/>
    <w:rsid w:val="00CA53E2"/>
    <w:rsid w:val="00CB19B7"/>
    <w:rsid w:val="00CB2AEA"/>
    <w:rsid w:val="00CB59EF"/>
    <w:rsid w:val="00CC135C"/>
    <w:rsid w:val="00CC78E3"/>
    <w:rsid w:val="00CD31A1"/>
    <w:rsid w:val="00CE39FF"/>
    <w:rsid w:val="00CE5E74"/>
    <w:rsid w:val="00CE730E"/>
    <w:rsid w:val="00CF476E"/>
    <w:rsid w:val="00D043D8"/>
    <w:rsid w:val="00D1792B"/>
    <w:rsid w:val="00D21035"/>
    <w:rsid w:val="00D23FC3"/>
    <w:rsid w:val="00D319A3"/>
    <w:rsid w:val="00D32847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C1539"/>
    <w:rsid w:val="00DD2D8E"/>
    <w:rsid w:val="00DF688E"/>
    <w:rsid w:val="00E046AD"/>
    <w:rsid w:val="00E13A8B"/>
    <w:rsid w:val="00E17F7A"/>
    <w:rsid w:val="00E30CFF"/>
    <w:rsid w:val="00E4017E"/>
    <w:rsid w:val="00E47A57"/>
    <w:rsid w:val="00E50F1F"/>
    <w:rsid w:val="00E56F8B"/>
    <w:rsid w:val="00E57353"/>
    <w:rsid w:val="00E613FE"/>
    <w:rsid w:val="00E61919"/>
    <w:rsid w:val="00E628BD"/>
    <w:rsid w:val="00E64104"/>
    <w:rsid w:val="00E70BB2"/>
    <w:rsid w:val="00E81455"/>
    <w:rsid w:val="00E860CE"/>
    <w:rsid w:val="00E86103"/>
    <w:rsid w:val="00E952EF"/>
    <w:rsid w:val="00E95759"/>
    <w:rsid w:val="00EA29B7"/>
    <w:rsid w:val="00EA67CB"/>
    <w:rsid w:val="00EA6FAF"/>
    <w:rsid w:val="00EC135C"/>
    <w:rsid w:val="00ED02C9"/>
    <w:rsid w:val="00EE5D9D"/>
    <w:rsid w:val="00EE6640"/>
    <w:rsid w:val="00EF3365"/>
    <w:rsid w:val="00EF5867"/>
    <w:rsid w:val="00EF6A19"/>
    <w:rsid w:val="00EF6F07"/>
    <w:rsid w:val="00F0080A"/>
    <w:rsid w:val="00F04B83"/>
    <w:rsid w:val="00F07DEF"/>
    <w:rsid w:val="00F124E1"/>
    <w:rsid w:val="00F2338F"/>
    <w:rsid w:val="00F267FB"/>
    <w:rsid w:val="00F3303F"/>
    <w:rsid w:val="00F338C1"/>
    <w:rsid w:val="00F41580"/>
    <w:rsid w:val="00F42BBB"/>
    <w:rsid w:val="00F50065"/>
    <w:rsid w:val="00F50E54"/>
    <w:rsid w:val="00F54185"/>
    <w:rsid w:val="00F5498B"/>
    <w:rsid w:val="00F56293"/>
    <w:rsid w:val="00F57AEF"/>
    <w:rsid w:val="00F60398"/>
    <w:rsid w:val="00F70CFE"/>
    <w:rsid w:val="00F70FA7"/>
    <w:rsid w:val="00F76F25"/>
    <w:rsid w:val="00F83A2A"/>
    <w:rsid w:val="00F84DBA"/>
    <w:rsid w:val="00FA37DD"/>
    <w:rsid w:val="00FA7505"/>
    <w:rsid w:val="00FB4B09"/>
    <w:rsid w:val="00FC1027"/>
    <w:rsid w:val="00FC45C5"/>
    <w:rsid w:val="00FC6551"/>
    <w:rsid w:val="00FC7448"/>
    <w:rsid w:val="00FD0D7E"/>
    <w:rsid w:val="00FD2C37"/>
    <w:rsid w:val="00FD7B2B"/>
    <w:rsid w:val="00FD7E25"/>
    <w:rsid w:val="00FE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43C9B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Urbańska Magdalena</cp:lastModifiedBy>
  <cp:revision>2</cp:revision>
  <cp:lastPrinted>2025-03-05T10:00:00Z</cp:lastPrinted>
  <dcterms:created xsi:type="dcterms:W3CDTF">2026-09-21T10:27:00Z</dcterms:created>
  <dcterms:modified xsi:type="dcterms:W3CDTF">2026-09-21T10:27:00Z</dcterms:modified>
</cp:coreProperties>
</file>