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1D44A5" w:rsidRPr="002502EC" w14:paraId="72898F31" w14:textId="77777777" w:rsidTr="002502EC">
        <w:tc>
          <w:tcPr>
            <w:tcW w:w="9062" w:type="dxa"/>
            <w:shd w:val="clear" w:color="auto" w:fill="D9D9D9" w:themeFill="background1" w:themeFillShade="D9"/>
          </w:tcPr>
          <w:p w14:paraId="731B1F38" w14:textId="61D5A543" w:rsidR="001D44A5" w:rsidRPr="00246868" w:rsidRDefault="001D44A5" w:rsidP="002502EC">
            <w:pPr>
              <w:jc w:val="both"/>
              <w:rPr>
                <w:i/>
                <w:iCs/>
                <w:sz w:val="22"/>
                <w:szCs w:val="22"/>
              </w:rPr>
            </w:pPr>
            <w:r w:rsidRPr="00246868">
              <w:rPr>
                <w:i/>
                <w:iCs/>
                <w:sz w:val="22"/>
                <w:szCs w:val="22"/>
              </w:rPr>
              <w:t>Wzór zawiadomienia o przestępstwie motywowanym uprzedzeniami</w:t>
            </w:r>
            <w:r w:rsidR="002502EC" w:rsidRPr="00246868">
              <w:rPr>
                <w:i/>
                <w:iCs/>
                <w:sz w:val="22"/>
                <w:szCs w:val="22"/>
              </w:rPr>
              <w:t xml:space="preserve"> </w:t>
            </w:r>
            <w:r w:rsidRPr="00246868">
              <w:rPr>
                <w:i/>
                <w:iCs/>
                <w:sz w:val="22"/>
                <w:szCs w:val="22"/>
              </w:rPr>
              <w:t xml:space="preserve">popełnionym w </w:t>
            </w:r>
            <w:proofErr w:type="spellStart"/>
            <w:r w:rsidRPr="00246868">
              <w:rPr>
                <w:i/>
                <w:iCs/>
                <w:sz w:val="22"/>
                <w:szCs w:val="22"/>
              </w:rPr>
              <w:t>internecie</w:t>
            </w:r>
            <w:proofErr w:type="spellEnd"/>
          </w:p>
        </w:tc>
      </w:tr>
    </w:tbl>
    <w:p w14:paraId="773D0F0C" w14:textId="77777777" w:rsidR="001D184D" w:rsidRPr="009314E6" w:rsidRDefault="001D184D" w:rsidP="002502EC">
      <w:pPr>
        <w:rPr>
          <w:b/>
          <w:bCs/>
          <w:sz w:val="12"/>
          <w:szCs w:val="12"/>
        </w:rPr>
      </w:pPr>
    </w:p>
    <w:p w14:paraId="05109199" w14:textId="3AD5998C" w:rsidR="001D184D" w:rsidRPr="00B02CD2" w:rsidRDefault="001D184D" w:rsidP="001D184D">
      <w:pPr>
        <w:spacing w:after="0"/>
        <w:jc w:val="right"/>
      </w:pPr>
      <w:r w:rsidRPr="00B02CD2">
        <w:t>………………………, dnia ……………… r.</w:t>
      </w:r>
    </w:p>
    <w:p w14:paraId="4979F13D" w14:textId="2F705FF6" w:rsidR="001D184D" w:rsidRDefault="001D184D" w:rsidP="001D184D">
      <w:pPr>
        <w:spacing w:after="0"/>
        <w:ind w:left="5664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</w:t>
      </w:r>
      <w:r w:rsidR="00B02CD2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 xml:space="preserve">  </w:t>
      </w:r>
      <w:r w:rsidRPr="001D184D">
        <w:rPr>
          <w:i/>
          <w:iCs/>
          <w:sz w:val="18"/>
          <w:szCs w:val="18"/>
        </w:rPr>
        <w:t>miejscowość, data</w:t>
      </w:r>
    </w:p>
    <w:p w14:paraId="2095953C" w14:textId="59313966" w:rsidR="006B42E6" w:rsidRDefault="006B42E6" w:rsidP="001D184D">
      <w:pPr>
        <w:spacing w:after="0"/>
      </w:pPr>
      <w:r w:rsidRPr="009314E6">
        <w:rPr>
          <w:b/>
          <w:bCs/>
        </w:rPr>
        <w:t>Zawiadamiający</w:t>
      </w:r>
      <w:r>
        <w:t>:</w:t>
      </w:r>
    </w:p>
    <w:p w14:paraId="084AD110" w14:textId="77777777" w:rsidR="006B42E6" w:rsidRPr="006B42E6" w:rsidRDefault="006B42E6" w:rsidP="001D184D">
      <w:pPr>
        <w:spacing w:after="0"/>
        <w:rPr>
          <w:sz w:val="12"/>
          <w:szCs w:val="12"/>
        </w:rPr>
      </w:pPr>
    </w:p>
    <w:p w14:paraId="005735F5" w14:textId="2F5D1258" w:rsidR="001D184D" w:rsidRPr="00B02CD2" w:rsidRDefault="001D184D" w:rsidP="001D184D">
      <w:pPr>
        <w:spacing w:after="0"/>
      </w:pPr>
      <w:r w:rsidRPr="00B02CD2">
        <w:t>……………………………………………………</w:t>
      </w:r>
      <w:r w:rsidR="00B02CD2">
        <w:t>.</w:t>
      </w:r>
    </w:p>
    <w:p w14:paraId="01211039" w14:textId="29113A51" w:rsidR="001D184D" w:rsidRPr="001D184D" w:rsidRDefault="001D184D" w:rsidP="001D184D">
      <w:pPr>
        <w:spacing w:after="0"/>
        <w:rPr>
          <w:i/>
          <w:iCs/>
          <w:sz w:val="18"/>
          <w:szCs w:val="18"/>
        </w:rPr>
      </w:pPr>
      <w:r w:rsidRPr="001D184D">
        <w:rPr>
          <w:i/>
          <w:iCs/>
          <w:sz w:val="18"/>
          <w:szCs w:val="18"/>
        </w:rPr>
        <w:t>imię i nazwisko albo nazwa instytucji lub organizacji</w:t>
      </w:r>
    </w:p>
    <w:p w14:paraId="7C7CE0ED" w14:textId="77777777" w:rsidR="001D184D" w:rsidRPr="00965852" w:rsidRDefault="001D184D" w:rsidP="001D184D">
      <w:pPr>
        <w:spacing w:after="0"/>
        <w:rPr>
          <w:i/>
          <w:iCs/>
          <w:sz w:val="12"/>
          <w:szCs w:val="12"/>
        </w:rPr>
      </w:pPr>
    </w:p>
    <w:p w14:paraId="0257860A" w14:textId="1799E33F" w:rsidR="001D184D" w:rsidRPr="00B02CD2" w:rsidRDefault="001D184D" w:rsidP="001D184D">
      <w:pPr>
        <w:spacing w:after="0"/>
      </w:pPr>
      <w:r w:rsidRPr="00B02CD2">
        <w:t>ul. …………</w:t>
      </w:r>
      <w:proofErr w:type="gramStart"/>
      <w:r w:rsidRPr="00B02CD2">
        <w:t>…….</w:t>
      </w:r>
      <w:proofErr w:type="gramEnd"/>
      <w:r w:rsidRPr="00B02CD2">
        <w:t>………………………………</w:t>
      </w:r>
      <w:r w:rsidR="00B02CD2">
        <w:t>.</w:t>
      </w:r>
    </w:p>
    <w:p w14:paraId="203029B6" w14:textId="067B8017" w:rsidR="001D184D" w:rsidRPr="00390BB9" w:rsidRDefault="001D184D" w:rsidP="00390BB9">
      <w:pPr>
        <w:spacing w:after="0"/>
        <w:ind w:left="708" w:firstLine="708"/>
        <w:rPr>
          <w:i/>
          <w:iCs/>
          <w:sz w:val="18"/>
          <w:szCs w:val="18"/>
        </w:rPr>
      </w:pPr>
      <w:r w:rsidRPr="001D184D">
        <w:rPr>
          <w:i/>
          <w:iCs/>
          <w:sz w:val="18"/>
          <w:szCs w:val="18"/>
        </w:rPr>
        <w:t xml:space="preserve">          adres</w:t>
      </w:r>
    </w:p>
    <w:p w14:paraId="515D4333" w14:textId="4E7663DA" w:rsidR="001D184D" w:rsidRPr="00B02CD2" w:rsidRDefault="001D184D" w:rsidP="001D184D">
      <w:pPr>
        <w:spacing w:after="0"/>
      </w:pPr>
      <w:r w:rsidRPr="00B02CD2">
        <w:t>…………………………………………………</w:t>
      </w:r>
      <w:r w:rsidR="00B02CD2">
        <w:t>….</w:t>
      </w:r>
    </w:p>
    <w:p w14:paraId="1AC4D727" w14:textId="2B949E77" w:rsidR="001D184D" w:rsidRPr="00390BB9" w:rsidRDefault="00965852" w:rsidP="001D184D">
      <w:pPr>
        <w:spacing w:after="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kod pocztowy</w:t>
      </w:r>
      <w:r w:rsidR="00390BB9">
        <w:rPr>
          <w:i/>
          <w:iCs/>
          <w:sz w:val="18"/>
          <w:szCs w:val="18"/>
        </w:rPr>
        <w:t>, miejscowość</w:t>
      </w:r>
    </w:p>
    <w:p w14:paraId="03C38EA4" w14:textId="77A9A2FA" w:rsidR="00965852" w:rsidRPr="00B02CD2" w:rsidRDefault="00965852" w:rsidP="001D184D">
      <w:pPr>
        <w:spacing w:after="0"/>
      </w:pPr>
      <w:r w:rsidRPr="00B02CD2">
        <w:t xml:space="preserve">numer telefonu: </w:t>
      </w:r>
      <w:r w:rsidR="001D184D" w:rsidRPr="00B02CD2">
        <w:t>………………………</w:t>
      </w:r>
      <w:proofErr w:type="gramStart"/>
      <w:r w:rsidR="001D184D" w:rsidRPr="00B02CD2">
        <w:t>……</w:t>
      </w:r>
      <w:r w:rsidR="00B02CD2">
        <w:t>.</w:t>
      </w:r>
      <w:proofErr w:type="gramEnd"/>
      <w:r w:rsidR="00B02CD2">
        <w:t>.</w:t>
      </w:r>
    </w:p>
    <w:p w14:paraId="465635D4" w14:textId="6D9E943C" w:rsidR="00965852" w:rsidRPr="000E4E5B" w:rsidRDefault="00965852" w:rsidP="001D184D">
      <w:pPr>
        <w:spacing w:after="0"/>
        <w:rPr>
          <w:lang w:val="en-GB"/>
        </w:rPr>
      </w:pPr>
      <w:proofErr w:type="spellStart"/>
      <w:r w:rsidRPr="000E4E5B">
        <w:rPr>
          <w:lang w:val="en-GB"/>
        </w:rPr>
        <w:t>adres</w:t>
      </w:r>
      <w:proofErr w:type="spellEnd"/>
      <w:r w:rsidRPr="000E4E5B">
        <w:rPr>
          <w:lang w:val="en-GB"/>
        </w:rPr>
        <w:t xml:space="preserve"> e-mail: …………………………………</w:t>
      </w:r>
      <w:r w:rsidR="00B02CD2" w:rsidRPr="000E4E5B">
        <w:rPr>
          <w:lang w:val="en-GB"/>
        </w:rPr>
        <w:t>.</w:t>
      </w:r>
    </w:p>
    <w:p w14:paraId="51F74BEE" w14:textId="5D25F615" w:rsidR="00965852" w:rsidRPr="000E4E5B" w:rsidRDefault="00965852" w:rsidP="00965852">
      <w:pPr>
        <w:spacing w:after="0"/>
        <w:rPr>
          <w:lang w:val="en-GB"/>
        </w:rPr>
      </w:pPr>
      <w:proofErr w:type="spellStart"/>
      <w:r w:rsidRPr="000E4E5B">
        <w:rPr>
          <w:lang w:val="en-GB"/>
        </w:rPr>
        <w:t>numer</w:t>
      </w:r>
      <w:proofErr w:type="spellEnd"/>
      <w:r w:rsidRPr="000E4E5B">
        <w:rPr>
          <w:lang w:val="en-GB"/>
        </w:rPr>
        <w:t xml:space="preserve"> </w:t>
      </w:r>
      <w:proofErr w:type="spellStart"/>
      <w:r w:rsidRPr="000E4E5B">
        <w:rPr>
          <w:lang w:val="en-GB"/>
        </w:rPr>
        <w:t>telefaksu</w:t>
      </w:r>
      <w:proofErr w:type="spellEnd"/>
      <w:r w:rsidRPr="000E4E5B">
        <w:rPr>
          <w:lang w:val="en-GB"/>
        </w:rPr>
        <w:t>: …….……………………</w:t>
      </w:r>
      <w:r w:rsidR="00B02CD2" w:rsidRPr="000E4E5B">
        <w:rPr>
          <w:lang w:val="en-GB"/>
        </w:rPr>
        <w:t>…</w:t>
      </w:r>
    </w:p>
    <w:p w14:paraId="49BDF7D1" w14:textId="77777777" w:rsidR="009314E6" w:rsidRPr="000E4E5B" w:rsidRDefault="009314E6" w:rsidP="00965852">
      <w:pPr>
        <w:spacing w:after="0"/>
        <w:rPr>
          <w:sz w:val="8"/>
          <w:szCs w:val="8"/>
          <w:lang w:val="en-GB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64"/>
      </w:tblGrid>
      <w:tr w:rsidR="009314E6" w14:paraId="64888431" w14:textId="77777777" w:rsidTr="009314E6">
        <w:tc>
          <w:tcPr>
            <w:tcW w:w="3964" w:type="dxa"/>
            <w:shd w:val="clear" w:color="auto" w:fill="D9D9D9" w:themeFill="background1" w:themeFillShade="D9"/>
          </w:tcPr>
          <w:p w14:paraId="4F0A987B" w14:textId="0BBE1643" w:rsidR="009314E6" w:rsidRPr="009314E6" w:rsidRDefault="009314E6" w:rsidP="007C384B">
            <w:pPr>
              <w:jc w:val="center"/>
              <w:rPr>
                <w:sz w:val="18"/>
                <w:szCs w:val="18"/>
              </w:rPr>
            </w:pPr>
            <w:r w:rsidRPr="009314E6">
              <w:rPr>
                <w:sz w:val="18"/>
                <w:szCs w:val="18"/>
              </w:rPr>
              <w:t xml:space="preserve">Wnoszę o usunięcie z akt głównych moich danych kontaktowych w trybie art. 148a </w:t>
            </w:r>
            <w:r>
              <w:rPr>
                <w:sz w:val="18"/>
                <w:szCs w:val="18"/>
              </w:rPr>
              <w:t xml:space="preserve">§ 3 </w:t>
            </w:r>
            <w:proofErr w:type="spellStart"/>
            <w:r w:rsidRPr="009314E6">
              <w:rPr>
                <w:sz w:val="18"/>
                <w:szCs w:val="18"/>
              </w:rPr>
              <w:t>kpk</w:t>
            </w:r>
            <w:proofErr w:type="spellEnd"/>
            <w:r w:rsidRPr="009314E6">
              <w:rPr>
                <w:sz w:val="18"/>
                <w:szCs w:val="18"/>
              </w:rPr>
              <w:t>.</w:t>
            </w:r>
          </w:p>
        </w:tc>
      </w:tr>
    </w:tbl>
    <w:p w14:paraId="5782FB09" w14:textId="77777777" w:rsidR="009314E6" w:rsidRPr="002502EC" w:rsidRDefault="009314E6" w:rsidP="00965852">
      <w:pPr>
        <w:spacing w:after="0"/>
      </w:pPr>
    </w:p>
    <w:p w14:paraId="22F72E2A" w14:textId="77777777" w:rsidR="00965852" w:rsidRPr="006E17B3" w:rsidRDefault="00965852" w:rsidP="00965852">
      <w:pPr>
        <w:spacing w:after="0"/>
        <w:rPr>
          <w:sz w:val="18"/>
          <w:szCs w:val="18"/>
        </w:rPr>
      </w:pPr>
    </w:p>
    <w:p w14:paraId="5D5D5F25" w14:textId="77777777" w:rsidR="006B42E6" w:rsidRPr="009314E6" w:rsidRDefault="006B42E6" w:rsidP="00965852">
      <w:pPr>
        <w:spacing w:after="0"/>
        <w:ind w:left="4248"/>
        <w:jc w:val="right"/>
        <w:rPr>
          <w:b/>
          <w:bCs/>
          <w:sz w:val="12"/>
          <w:szCs w:val="12"/>
        </w:rPr>
      </w:pPr>
    </w:p>
    <w:p w14:paraId="0A360F26" w14:textId="48F09757" w:rsidR="00965852" w:rsidRDefault="00965852" w:rsidP="00965852">
      <w:pPr>
        <w:spacing w:after="0"/>
        <w:ind w:left="4248"/>
        <w:jc w:val="right"/>
        <w:rPr>
          <w:sz w:val="18"/>
          <w:szCs w:val="18"/>
        </w:rPr>
      </w:pPr>
      <w:r w:rsidRPr="00965852">
        <w:rPr>
          <w:b/>
          <w:bCs/>
        </w:rPr>
        <w:t>Prokuratura Rejonowa</w:t>
      </w:r>
      <w:r w:rsidRPr="00965852">
        <w:t xml:space="preserve"> </w:t>
      </w:r>
      <w:r w:rsidRPr="00390BB9">
        <w:t>……………</w:t>
      </w:r>
      <w:proofErr w:type="gramStart"/>
      <w:r w:rsidRPr="00390BB9">
        <w:t>…</w:t>
      </w:r>
      <w:r w:rsidR="009A3492" w:rsidRPr="00390BB9">
        <w:t>…</w:t>
      </w:r>
      <w:r w:rsidR="00390BB9">
        <w:t>.</w:t>
      </w:r>
      <w:proofErr w:type="gramEnd"/>
      <w:r w:rsidRPr="00390BB9">
        <w:t>….</w:t>
      </w:r>
    </w:p>
    <w:p w14:paraId="25DF1886" w14:textId="5A98DF39" w:rsidR="00965852" w:rsidRDefault="009A3492" w:rsidP="009A3492">
      <w:pPr>
        <w:spacing w:after="0"/>
        <w:ind w:left="4248" w:firstLine="708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n</w:t>
      </w:r>
      <w:r w:rsidR="00965852">
        <w:rPr>
          <w:i/>
          <w:iCs/>
          <w:sz w:val="18"/>
          <w:szCs w:val="18"/>
        </w:rPr>
        <w:t>azwa jednej z prokuratur rejonowych wyznaczonych</w:t>
      </w:r>
      <w:r>
        <w:rPr>
          <w:i/>
          <w:iCs/>
          <w:sz w:val="18"/>
          <w:szCs w:val="18"/>
        </w:rPr>
        <w:t xml:space="preserve">                      </w:t>
      </w:r>
    </w:p>
    <w:p w14:paraId="309F6907" w14:textId="033B25CA" w:rsidR="009A3492" w:rsidRDefault="009A3492" w:rsidP="009A3492">
      <w:pPr>
        <w:spacing w:after="0"/>
        <w:ind w:left="4248" w:firstLine="708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Rozporządzeniem Ministra Sprawiedliwości </w:t>
      </w:r>
    </w:p>
    <w:p w14:paraId="71C03E4B" w14:textId="6F24FA25" w:rsidR="009A3492" w:rsidRDefault="009A3492" w:rsidP="009A3492">
      <w:pPr>
        <w:spacing w:after="0"/>
        <w:ind w:left="4956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z 4 lutego 2026 r. (Dz. U. 2026 poz. 140)</w:t>
      </w:r>
    </w:p>
    <w:p w14:paraId="2B0E3F1B" w14:textId="77777777" w:rsidR="00965852" w:rsidRDefault="00965852" w:rsidP="00965852">
      <w:pPr>
        <w:spacing w:after="0"/>
        <w:ind w:left="4248"/>
        <w:jc w:val="right"/>
      </w:pPr>
    </w:p>
    <w:p w14:paraId="7012030C" w14:textId="77777777" w:rsidR="00BC2895" w:rsidRDefault="00BC2895" w:rsidP="00965852">
      <w:pPr>
        <w:spacing w:after="0"/>
        <w:ind w:left="4248"/>
        <w:jc w:val="right"/>
      </w:pPr>
    </w:p>
    <w:p w14:paraId="03560E60" w14:textId="14A2D815" w:rsidR="00BC2895" w:rsidRDefault="00BC2895" w:rsidP="00BC2895">
      <w:pPr>
        <w:jc w:val="center"/>
        <w:rPr>
          <w:b/>
          <w:bCs/>
        </w:rPr>
      </w:pPr>
      <w:r>
        <w:rPr>
          <w:b/>
          <w:bCs/>
        </w:rPr>
        <w:t>Z</w:t>
      </w:r>
      <w:r w:rsidR="00B433AE">
        <w:rPr>
          <w:b/>
          <w:bCs/>
        </w:rPr>
        <w:t>AWIADOMIENIE</w:t>
      </w:r>
    </w:p>
    <w:p w14:paraId="5B22551A" w14:textId="2F238B19" w:rsidR="00BC2895" w:rsidRDefault="00B433AE" w:rsidP="00BC2895">
      <w:pPr>
        <w:spacing w:after="0"/>
        <w:jc w:val="center"/>
        <w:rPr>
          <w:b/>
          <w:bCs/>
        </w:rPr>
      </w:pPr>
      <w:r>
        <w:rPr>
          <w:b/>
          <w:bCs/>
        </w:rPr>
        <w:t>O PODEJRZENIU POPEŁNIENIA PRZESTĘPSTW</w:t>
      </w:r>
    </w:p>
    <w:p w14:paraId="26010146" w14:textId="77777777" w:rsidR="00BC2895" w:rsidRDefault="00BC2895" w:rsidP="00BC2895">
      <w:pPr>
        <w:spacing w:after="0"/>
        <w:jc w:val="center"/>
        <w:rPr>
          <w:b/>
          <w:bCs/>
        </w:rPr>
      </w:pPr>
    </w:p>
    <w:p w14:paraId="05862525" w14:textId="47F859A3" w:rsidR="001B58FE" w:rsidRDefault="00BC2895" w:rsidP="00BC2895">
      <w:pPr>
        <w:spacing w:after="0"/>
        <w:jc w:val="both"/>
      </w:pPr>
      <w:r>
        <w:t xml:space="preserve">Zawiadamiam o podejrzeniu popełnienia </w:t>
      </w:r>
      <w:r w:rsidR="00EB0824">
        <w:t xml:space="preserve">przestępstw przez użytkownika </w:t>
      </w:r>
      <w:r w:rsidR="00BA5CD4">
        <w:t xml:space="preserve">sieci </w:t>
      </w:r>
      <w:r w:rsidR="00EB0824">
        <w:t>internet.</w:t>
      </w:r>
      <w:r w:rsidR="006E17B3">
        <w:t xml:space="preserve"> </w:t>
      </w:r>
    </w:p>
    <w:p w14:paraId="16D9B0B3" w14:textId="77777777" w:rsidR="00375FDC" w:rsidRDefault="00375FDC" w:rsidP="00BC2895">
      <w:pPr>
        <w:spacing w:after="0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BC46D2" w14:paraId="2A27E70D" w14:textId="77777777" w:rsidTr="00BC46D2">
        <w:tc>
          <w:tcPr>
            <w:tcW w:w="9062" w:type="dxa"/>
            <w:shd w:val="clear" w:color="auto" w:fill="D9D9D9" w:themeFill="background1" w:themeFillShade="D9"/>
          </w:tcPr>
          <w:p w14:paraId="5FD5DA63" w14:textId="3BD58C34" w:rsidR="00BC46D2" w:rsidRPr="00BC46D2" w:rsidRDefault="00390BB9" w:rsidP="00BC2895">
            <w:pPr>
              <w:jc w:val="both"/>
              <w:rPr>
                <w:b/>
                <w:bCs/>
              </w:rPr>
            </w:pPr>
            <w:r>
              <w:br w:type="page"/>
            </w:r>
            <w:r w:rsidR="00BC46D2" w:rsidRPr="001B58FE">
              <w:rPr>
                <w:b/>
                <w:bCs/>
              </w:rPr>
              <w:t>I. Lokalizacja sieciowa</w:t>
            </w:r>
          </w:p>
        </w:tc>
      </w:tr>
    </w:tbl>
    <w:p w14:paraId="2A710CDE" w14:textId="77777777" w:rsidR="001B58FE" w:rsidRDefault="001B58FE" w:rsidP="00BC2895">
      <w:pPr>
        <w:spacing w:after="0"/>
        <w:jc w:val="both"/>
      </w:pPr>
    </w:p>
    <w:p w14:paraId="687C3A09" w14:textId="064BA1C2" w:rsidR="00BC2895" w:rsidRDefault="006E17B3" w:rsidP="00BC2895">
      <w:pPr>
        <w:spacing w:after="0"/>
        <w:jc w:val="both"/>
      </w:pPr>
      <w:r>
        <w:t xml:space="preserve">Treści, które według mnie mogą być przestępne, zamieszczono w następującej lokalizacji w </w:t>
      </w:r>
      <w:proofErr w:type="spellStart"/>
      <w:r>
        <w:t>internecie</w:t>
      </w:r>
      <w:proofErr w:type="spellEnd"/>
      <w:r>
        <w:t>.</w:t>
      </w:r>
    </w:p>
    <w:p w14:paraId="3E5C4AC4" w14:textId="77777777" w:rsidR="00B02CD2" w:rsidRPr="00B22A70" w:rsidRDefault="00B02CD2" w:rsidP="00BC2895">
      <w:pPr>
        <w:tabs>
          <w:tab w:val="left" w:pos="1070"/>
        </w:tabs>
        <w:spacing w:after="0"/>
        <w:jc w:val="both"/>
      </w:pPr>
    </w:p>
    <w:p w14:paraId="328E7068" w14:textId="77777777" w:rsidR="00B02CD2" w:rsidRDefault="00B02CD2" w:rsidP="00BC2895">
      <w:pPr>
        <w:tabs>
          <w:tab w:val="left" w:pos="1070"/>
        </w:tabs>
        <w:spacing w:after="0"/>
        <w:jc w:val="both"/>
        <w:sectPr w:rsidR="00B02CD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8CA3150" w14:textId="5493C1EE" w:rsidR="00BC2895" w:rsidRDefault="00000000" w:rsidP="00BC2895">
      <w:pPr>
        <w:tabs>
          <w:tab w:val="left" w:pos="1070"/>
        </w:tabs>
        <w:spacing w:after="0"/>
        <w:jc w:val="both"/>
      </w:pPr>
      <w:sdt>
        <w:sdtPr>
          <w:rPr>
            <w:sz w:val="28"/>
            <w:szCs w:val="28"/>
          </w:rPr>
          <w:id w:val="1614321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57D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2CD2">
        <w:t xml:space="preserve">  serwis</w:t>
      </w:r>
      <w:r w:rsidR="001147D4">
        <w:t xml:space="preserve"> </w:t>
      </w:r>
      <w:r w:rsidR="00B02CD2">
        <w:t>społecznościowy</w:t>
      </w:r>
      <w:r w:rsidR="001147D4">
        <w:t>:</w:t>
      </w:r>
      <w:r w:rsidR="00B02CD2">
        <w:t xml:space="preserve"> </w:t>
      </w:r>
      <w:r w:rsidR="001147D4">
        <w:tab/>
        <w:t>………………………………………………</w:t>
      </w:r>
      <w:r w:rsidR="00B02CD2" w:rsidRPr="00B02CD2">
        <w:t>…………………………</w:t>
      </w:r>
    </w:p>
    <w:p w14:paraId="0093A3C7" w14:textId="05451116" w:rsidR="001147D4" w:rsidRPr="001A1AC9" w:rsidRDefault="001147D4" w:rsidP="00BC2895">
      <w:pPr>
        <w:tabs>
          <w:tab w:val="left" w:pos="1070"/>
        </w:tabs>
        <w:spacing w:after="0"/>
        <w:jc w:val="both"/>
        <w:rPr>
          <w:i/>
          <w:iCs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1AC9">
        <w:rPr>
          <w:i/>
          <w:iCs/>
          <w:sz w:val="18"/>
          <w:szCs w:val="18"/>
        </w:rPr>
        <w:t xml:space="preserve">podaj nazwę serwisu, np. Facebook, </w:t>
      </w:r>
      <w:proofErr w:type="spellStart"/>
      <w:r w:rsidRPr="001A1AC9">
        <w:rPr>
          <w:i/>
          <w:iCs/>
          <w:sz w:val="18"/>
          <w:szCs w:val="18"/>
        </w:rPr>
        <w:t>Youtube</w:t>
      </w:r>
      <w:proofErr w:type="spellEnd"/>
      <w:r w:rsidRPr="001A1AC9">
        <w:rPr>
          <w:i/>
          <w:iCs/>
          <w:sz w:val="18"/>
          <w:szCs w:val="18"/>
        </w:rPr>
        <w:t>, X, Instagram, TikTok</w:t>
      </w:r>
    </w:p>
    <w:p w14:paraId="30D9C5C1" w14:textId="77777777" w:rsidR="00B02CD2" w:rsidRDefault="00000000" w:rsidP="001147D4">
      <w:pPr>
        <w:tabs>
          <w:tab w:val="left" w:pos="1070"/>
        </w:tabs>
        <w:spacing w:after="0"/>
        <w:jc w:val="both"/>
      </w:pPr>
      <w:sdt>
        <w:sdtPr>
          <w:rPr>
            <w:sz w:val="28"/>
            <w:szCs w:val="28"/>
          </w:rPr>
          <w:id w:val="-208106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895" w:rsidRPr="001B57D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2CD2">
        <w:t xml:space="preserve">  </w:t>
      </w:r>
      <w:r w:rsidR="001147D4">
        <w:t>inna strona internetowa:</w:t>
      </w:r>
      <w:r w:rsidR="001147D4">
        <w:tab/>
        <w:t>…………………………………………………………………………</w:t>
      </w:r>
    </w:p>
    <w:p w14:paraId="197194B3" w14:textId="7E49C8FD" w:rsidR="00B22A70" w:rsidRPr="001A1AC9" w:rsidRDefault="00B22A70" w:rsidP="001147D4">
      <w:pPr>
        <w:tabs>
          <w:tab w:val="left" w:pos="1070"/>
        </w:tabs>
        <w:spacing w:after="0"/>
        <w:jc w:val="both"/>
        <w:rPr>
          <w:i/>
          <w:iCs/>
          <w:sz w:val="18"/>
          <w:szCs w:val="18"/>
        </w:rPr>
        <w:sectPr w:rsidR="00B22A70" w:rsidRPr="001A1AC9" w:rsidSect="00B02CD2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1AC9">
        <w:rPr>
          <w:i/>
          <w:iCs/>
          <w:sz w:val="18"/>
          <w:szCs w:val="18"/>
        </w:rPr>
        <w:t>podaj nazwę i adres URL strony, np.</w:t>
      </w:r>
      <w:r w:rsidR="002604ED" w:rsidRPr="001A1AC9">
        <w:rPr>
          <w:i/>
          <w:iCs/>
          <w:sz w:val="18"/>
          <w:szCs w:val="18"/>
        </w:rPr>
        <w:t xml:space="preserve"> https://pl.sputniknews.com</w:t>
      </w:r>
    </w:p>
    <w:p w14:paraId="4C40506C" w14:textId="21BAA7BE" w:rsidR="00BC2895" w:rsidRDefault="00BC2895" w:rsidP="00BC2895">
      <w:pPr>
        <w:tabs>
          <w:tab w:val="left" w:pos="1070"/>
        </w:tabs>
        <w:spacing w:after="0"/>
        <w:jc w:val="both"/>
      </w:pPr>
      <w:r>
        <w:tab/>
      </w:r>
    </w:p>
    <w:p w14:paraId="1D7B0A58" w14:textId="77777777" w:rsidR="00B02CD2" w:rsidRDefault="00B02CD2" w:rsidP="00BC2895">
      <w:pPr>
        <w:tabs>
          <w:tab w:val="left" w:pos="1070"/>
        </w:tabs>
        <w:spacing w:after="0"/>
        <w:jc w:val="both"/>
        <w:sectPr w:rsidR="00B02CD2" w:rsidSect="00B02CD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B7EC546" w14:textId="5E2C4940" w:rsidR="00B22A70" w:rsidRDefault="00000000" w:rsidP="00B22A70">
      <w:pPr>
        <w:tabs>
          <w:tab w:val="left" w:pos="1070"/>
        </w:tabs>
        <w:spacing w:after="0"/>
        <w:jc w:val="both"/>
      </w:pPr>
      <w:sdt>
        <w:sdtPr>
          <w:rPr>
            <w:sz w:val="28"/>
            <w:szCs w:val="28"/>
          </w:rPr>
          <w:id w:val="-1992014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57D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22A70">
        <w:t xml:space="preserve">  e-mail lub komunikator:</w:t>
      </w:r>
      <w:r w:rsidR="00B22A70">
        <w:tab/>
        <w:t>…………………………………………………………………………</w:t>
      </w:r>
    </w:p>
    <w:p w14:paraId="79630796" w14:textId="2EEB8CA3" w:rsidR="0046090F" w:rsidRPr="001A1AC9" w:rsidRDefault="00B22A70" w:rsidP="00B22A70">
      <w:pPr>
        <w:tabs>
          <w:tab w:val="left" w:pos="1070"/>
        </w:tabs>
        <w:spacing w:after="0"/>
        <w:jc w:val="both"/>
        <w:rPr>
          <w:i/>
          <w:iCs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2604ED" w:rsidRPr="001A1AC9">
        <w:rPr>
          <w:i/>
          <w:iCs/>
          <w:sz w:val="18"/>
          <w:szCs w:val="18"/>
        </w:rPr>
        <w:t xml:space="preserve">jeżeli treść dotarła przez komunikator, podaj jego nazwę (np. Whatsapp) </w:t>
      </w:r>
    </w:p>
    <w:p w14:paraId="1D7F1259" w14:textId="77777777" w:rsidR="0046090F" w:rsidRDefault="0046090F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BC46D2" w14:paraId="2C263627" w14:textId="77777777" w:rsidTr="00F13137">
        <w:tc>
          <w:tcPr>
            <w:tcW w:w="9062" w:type="dxa"/>
            <w:shd w:val="clear" w:color="auto" w:fill="D9D9D9" w:themeFill="background1" w:themeFillShade="D9"/>
          </w:tcPr>
          <w:p w14:paraId="39B33C89" w14:textId="0C017247" w:rsidR="00BC46D2" w:rsidRPr="00BC46D2" w:rsidRDefault="00BC46D2" w:rsidP="00F13137">
            <w:pPr>
              <w:jc w:val="both"/>
              <w:rPr>
                <w:b/>
                <w:bCs/>
              </w:rPr>
            </w:pPr>
            <w:r w:rsidRPr="001B58FE">
              <w:rPr>
                <w:b/>
                <w:bCs/>
              </w:rPr>
              <w:lastRenderedPageBreak/>
              <w:t>I</w:t>
            </w:r>
            <w:r>
              <w:rPr>
                <w:b/>
                <w:bCs/>
              </w:rPr>
              <w:t>I</w:t>
            </w:r>
            <w:r w:rsidRPr="001B58FE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Sprawca</w:t>
            </w:r>
          </w:p>
        </w:tc>
      </w:tr>
    </w:tbl>
    <w:p w14:paraId="2900618D" w14:textId="77777777" w:rsidR="001B58FE" w:rsidRDefault="001B58FE" w:rsidP="00BC2895">
      <w:pPr>
        <w:spacing w:after="0"/>
        <w:jc w:val="both"/>
        <w:rPr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3"/>
      </w:tblGrid>
      <w:tr w:rsidR="00391FAA" w14:paraId="7EC80C30" w14:textId="77777777" w:rsidTr="00391FAA">
        <w:tc>
          <w:tcPr>
            <w:tcW w:w="4673" w:type="dxa"/>
            <w:shd w:val="clear" w:color="auto" w:fill="D9D9D9" w:themeFill="background1" w:themeFillShade="D9"/>
          </w:tcPr>
          <w:p w14:paraId="695F0ECF" w14:textId="4BB06B2F" w:rsidR="00391FAA" w:rsidRDefault="00391FAA" w:rsidP="00BC2895">
            <w:pPr>
              <w:jc w:val="both"/>
              <w:rPr>
                <w:b/>
                <w:bCs/>
              </w:rPr>
            </w:pPr>
            <w:r w:rsidRPr="0046090F">
              <w:rPr>
                <w:b/>
                <w:bCs/>
              </w:rPr>
              <w:t xml:space="preserve">Podstawowe informacje o sprawcy </w:t>
            </w:r>
          </w:p>
        </w:tc>
      </w:tr>
    </w:tbl>
    <w:p w14:paraId="4D60663F" w14:textId="77777777" w:rsidR="0046090F" w:rsidRPr="00B53786" w:rsidRDefault="0046090F" w:rsidP="00BC2895">
      <w:pPr>
        <w:spacing w:after="0"/>
        <w:jc w:val="both"/>
        <w:rPr>
          <w:sz w:val="18"/>
          <w:szCs w:val="18"/>
        </w:rPr>
      </w:pPr>
    </w:p>
    <w:p w14:paraId="011887C5" w14:textId="79D8FAF4" w:rsidR="006E17B3" w:rsidRDefault="0046090F" w:rsidP="00BC2895">
      <w:pPr>
        <w:spacing w:after="0"/>
        <w:jc w:val="both"/>
      </w:pPr>
      <w:r>
        <w:t>Przestępne treści</w:t>
      </w:r>
      <w:r w:rsidR="006E17B3">
        <w:t xml:space="preserve"> zamieścił następujący użytkownik internetu</w:t>
      </w:r>
      <w:r w:rsidR="001A1AC9">
        <w:t>.</w:t>
      </w:r>
    </w:p>
    <w:p w14:paraId="2097849D" w14:textId="58C99CEF" w:rsidR="00AC485B" w:rsidRPr="006B58D0" w:rsidRDefault="001A1AC9" w:rsidP="006B58D0">
      <w:pPr>
        <w:spacing w:after="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N</w:t>
      </w:r>
      <w:r w:rsidR="00AC485B" w:rsidRPr="006B58D0">
        <w:rPr>
          <w:i/>
          <w:iCs/>
          <w:sz w:val="18"/>
          <w:szCs w:val="18"/>
        </w:rPr>
        <w:t xml:space="preserve">ajlepiej, żeby jedno zawiadomienie dotyczyło tylko jednego </w:t>
      </w:r>
      <w:r>
        <w:rPr>
          <w:i/>
          <w:iCs/>
          <w:sz w:val="18"/>
          <w:szCs w:val="18"/>
        </w:rPr>
        <w:t>sprawcy</w:t>
      </w:r>
      <w:r w:rsidR="00AC485B" w:rsidRPr="006B58D0">
        <w:rPr>
          <w:i/>
          <w:iCs/>
          <w:sz w:val="18"/>
          <w:szCs w:val="18"/>
        </w:rPr>
        <w:t>, choć może</w:t>
      </w:r>
      <w:r w:rsidR="006B58D0" w:rsidRPr="006B58D0">
        <w:rPr>
          <w:i/>
          <w:iCs/>
          <w:sz w:val="18"/>
          <w:szCs w:val="18"/>
        </w:rPr>
        <w:t xml:space="preserve"> dotyczyć wielu jego wpisów</w:t>
      </w:r>
      <w:r>
        <w:rPr>
          <w:i/>
          <w:iCs/>
          <w:sz w:val="18"/>
          <w:szCs w:val="18"/>
        </w:rPr>
        <w:t xml:space="preserve">. </w:t>
      </w:r>
      <w:r>
        <w:rPr>
          <w:i/>
          <w:iCs/>
          <w:sz w:val="18"/>
          <w:szCs w:val="18"/>
        </w:rPr>
        <w:br/>
        <w:t xml:space="preserve">Nie wysyłaj do różnych prokuratur zawiadomień dotyczących tego samego użytkownika internetu.  </w:t>
      </w:r>
    </w:p>
    <w:p w14:paraId="59ABA3FE" w14:textId="77777777" w:rsidR="006E17B3" w:rsidRPr="00B53786" w:rsidRDefault="006E17B3" w:rsidP="00BC2895">
      <w:pPr>
        <w:spacing w:after="0"/>
        <w:jc w:val="both"/>
        <w:rPr>
          <w:sz w:val="18"/>
          <w:szCs w:val="18"/>
        </w:rPr>
      </w:pPr>
    </w:p>
    <w:p w14:paraId="4A0C88B0" w14:textId="78F1B4DC" w:rsidR="006E17B3" w:rsidRDefault="006E17B3" w:rsidP="00BC2895">
      <w:pPr>
        <w:spacing w:after="0"/>
        <w:jc w:val="both"/>
      </w:pPr>
      <w:r>
        <w:t xml:space="preserve">Nazwa użytkownika (profilu, kanału): </w:t>
      </w:r>
      <w:r>
        <w:tab/>
        <w:t>……………………………………………………………….</w:t>
      </w:r>
    </w:p>
    <w:p w14:paraId="3F7A86DD" w14:textId="77777777" w:rsidR="006E17B3" w:rsidRPr="00B53786" w:rsidRDefault="006E17B3" w:rsidP="00BC2895">
      <w:pPr>
        <w:spacing w:after="0"/>
        <w:jc w:val="both"/>
        <w:rPr>
          <w:sz w:val="18"/>
          <w:szCs w:val="18"/>
        </w:rPr>
      </w:pPr>
    </w:p>
    <w:p w14:paraId="475AA26B" w14:textId="1EB7C208" w:rsidR="006E17B3" w:rsidRDefault="006E17B3" w:rsidP="00BC2895">
      <w:pPr>
        <w:spacing w:after="0"/>
        <w:jc w:val="both"/>
      </w:pPr>
      <w:r>
        <w:t xml:space="preserve">Adres URL </w:t>
      </w:r>
      <w:r w:rsidR="00AC485B">
        <w:t xml:space="preserve">(www) </w:t>
      </w:r>
      <w:r>
        <w:t xml:space="preserve">użytkownika (profilu, kanału) lub adres </w:t>
      </w:r>
      <w:r w:rsidR="00AC485B">
        <w:t>e-mail</w:t>
      </w:r>
      <w:r>
        <w:t>:</w:t>
      </w:r>
      <w:r w:rsidR="0046090F">
        <w:t xml:space="preserve"> ……………………………….</w:t>
      </w:r>
    </w:p>
    <w:p w14:paraId="09B2D467" w14:textId="77777777" w:rsidR="0046090F" w:rsidRPr="00B53786" w:rsidRDefault="0046090F" w:rsidP="00BC2895">
      <w:pPr>
        <w:spacing w:after="0"/>
        <w:jc w:val="both"/>
        <w:rPr>
          <w:sz w:val="18"/>
          <w:szCs w:val="18"/>
        </w:rPr>
      </w:pPr>
    </w:p>
    <w:p w14:paraId="0B5D0AA6" w14:textId="2FD5BE41" w:rsidR="006E17B3" w:rsidRDefault="00000000" w:rsidP="001B57D2">
      <w:pPr>
        <w:spacing w:after="0"/>
        <w:ind w:left="708" w:hanging="705"/>
        <w:jc w:val="both"/>
      </w:pPr>
      <w:sdt>
        <w:sdtPr>
          <w:rPr>
            <w:sz w:val="28"/>
            <w:szCs w:val="28"/>
          </w:rPr>
          <w:id w:val="-898900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57D2" w:rsidRPr="001B57D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C485B">
        <w:t xml:space="preserve"> </w:t>
      </w:r>
      <w:r w:rsidR="001B57D2">
        <w:tab/>
      </w:r>
      <w:r w:rsidR="006E17B3">
        <w:t xml:space="preserve">Do zawiadomienia </w:t>
      </w:r>
      <w:r w:rsidR="00AC485B">
        <w:t>dołączam zrzut ekranu, na którym widoczna jest nazwa użytkownika (kanału) i jego adres URL</w:t>
      </w:r>
      <w:r w:rsidR="000E4E5B">
        <w:t xml:space="preserve"> albo adres e-mail</w:t>
      </w:r>
      <w:r w:rsidR="00AC485B">
        <w:t xml:space="preserve">.  </w:t>
      </w:r>
    </w:p>
    <w:p w14:paraId="2AC4520E" w14:textId="77777777" w:rsidR="00391FAA" w:rsidRDefault="00391FAA" w:rsidP="00391FAA">
      <w:pPr>
        <w:spacing w:after="0"/>
        <w:jc w:val="both"/>
        <w:rPr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3"/>
      </w:tblGrid>
      <w:tr w:rsidR="00391FAA" w14:paraId="55369B73" w14:textId="77777777" w:rsidTr="00C847E6">
        <w:tc>
          <w:tcPr>
            <w:tcW w:w="4673" w:type="dxa"/>
            <w:shd w:val="clear" w:color="auto" w:fill="D9D9D9" w:themeFill="background1" w:themeFillShade="D9"/>
          </w:tcPr>
          <w:p w14:paraId="488C9B82" w14:textId="41B47118" w:rsidR="00391FAA" w:rsidRDefault="00391FAA" w:rsidP="00C847E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Motywacja</w:t>
            </w:r>
            <w:r w:rsidRPr="0046090F">
              <w:rPr>
                <w:b/>
                <w:bCs/>
              </w:rPr>
              <w:t xml:space="preserve"> sprawcy </w:t>
            </w:r>
          </w:p>
        </w:tc>
      </w:tr>
    </w:tbl>
    <w:p w14:paraId="59873825" w14:textId="77777777" w:rsidR="0046090F" w:rsidRDefault="0046090F" w:rsidP="0046090F">
      <w:pPr>
        <w:spacing w:after="0"/>
        <w:jc w:val="both"/>
      </w:pPr>
    </w:p>
    <w:p w14:paraId="16A57B30" w14:textId="384F8AE9" w:rsidR="0046090F" w:rsidRDefault="0046090F" w:rsidP="0046090F">
      <w:pPr>
        <w:spacing w:after="0"/>
        <w:jc w:val="both"/>
      </w:pPr>
      <w:r>
        <w:t xml:space="preserve">Sprawca </w:t>
      </w:r>
      <w:r w:rsidR="00391FAA">
        <w:t>opublikował</w:t>
      </w:r>
      <w:r>
        <w:t xml:space="preserve"> następujące </w:t>
      </w:r>
      <w:r w:rsidR="00391FAA">
        <w:t xml:space="preserve">treści świadczące o jego </w:t>
      </w:r>
      <w:proofErr w:type="gramStart"/>
      <w:r w:rsidR="00391FAA">
        <w:t>motywacji</w:t>
      </w:r>
      <w:r>
        <w:t>:</w:t>
      </w:r>
      <w:r w:rsidR="00391FAA">
        <w:t xml:space="preserve"> </w:t>
      </w:r>
      <w:r>
        <w:t xml:space="preserve"> </w:t>
      </w:r>
      <w:r w:rsidR="00B75BF6">
        <w:t>…</w:t>
      </w:r>
      <w:proofErr w:type="gramEnd"/>
      <w:r w:rsidR="00B75BF6">
        <w:t>………………….</w:t>
      </w:r>
    </w:p>
    <w:p w14:paraId="756031D0" w14:textId="471F41D9" w:rsidR="00B75BF6" w:rsidRDefault="00B75BF6" w:rsidP="0046090F">
      <w:pPr>
        <w:spacing w:after="0"/>
        <w:jc w:val="both"/>
      </w:pPr>
      <w:r>
        <w:t>…………………………………………………………………………………………………………………………</w:t>
      </w:r>
    </w:p>
    <w:p w14:paraId="1E49517D" w14:textId="77777777" w:rsidR="00B53786" w:rsidRPr="00B53786" w:rsidRDefault="00B53786" w:rsidP="0046090F">
      <w:pPr>
        <w:spacing w:after="0"/>
        <w:jc w:val="both"/>
        <w:rPr>
          <w:i/>
          <w:iCs/>
          <w:sz w:val="12"/>
          <w:szCs w:val="12"/>
        </w:rPr>
      </w:pPr>
    </w:p>
    <w:p w14:paraId="1FDD8A01" w14:textId="2019F143" w:rsidR="00B75BF6" w:rsidRPr="001A1AC9" w:rsidRDefault="001A1AC9" w:rsidP="0046090F">
      <w:pPr>
        <w:spacing w:after="0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Wymień odnalezione treści świadczące o poglądach </w:t>
      </w:r>
      <w:r w:rsidR="00B53786">
        <w:rPr>
          <w:i/>
          <w:iCs/>
          <w:sz w:val="18"/>
          <w:szCs w:val="18"/>
        </w:rPr>
        <w:t xml:space="preserve">i postawie </w:t>
      </w:r>
      <w:r>
        <w:rPr>
          <w:i/>
          <w:iCs/>
          <w:sz w:val="18"/>
          <w:szCs w:val="18"/>
        </w:rPr>
        <w:t>sprawcy,</w:t>
      </w:r>
      <w:r w:rsidR="00B53786">
        <w:rPr>
          <w:i/>
          <w:iCs/>
          <w:sz w:val="18"/>
          <w:szCs w:val="18"/>
        </w:rPr>
        <w:t xml:space="preserve"> o jego nastawieniu do obowiązującego prawa, do przemocy,</w:t>
      </w:r>
      <w:r>
        <w:rPr>
          <w:i/>
          <w:iCs/>
          <w:sz w:val="18"/>
          <w:szCs w:val="18"/>
        </w:rPr>
        <w:t xml:space="preserve"> </w:t>
      </w:r>
      <w:r w:rsidR="00B53786">
        <w:rPr>
          <w:i/>
          <w:iCs/>
          <w:sz w:val="18"/>
          <w:szCs w:val="18"/>
        </w:rPr>
        <w:t xml:space="preserve">o </w:t>
      </w:r>
      <w:r>
        <w:rPr>
          <w:i/>
          <w:iCs/>
          <w:sz w:val="18"/>
          <w:szCs w:val="18"/>
        </w:rPr>
        <w:t xml:space="preserve">jego </w:t>
      </w:r>
      <w:r w:rsidR="00B53786">
        <w:rPr>
          <w:i/>
          <w:iCs/>
          <w:sz w:val="18"/>
          <w:szCs w:val="18"/>
        </w:rPr>
        <w:t>stosunku do</w:t>
      </w:r>
      <w:r>
        <w:rPr>
          <w:i/>
          <w:iCs/>
          <w:sz w:val="18"/>
          <w:szCs w:val="18"/>
        </w:rPr>
        <w:t xml:space="preserve"> zaatakowanej grupy ludności, do zabronionych ustrojów i ideologii</w:t>
      </w:r>
      <w:r w:rsidR="00B53786">
        <w:rPr>
          <w:i/>
          <w:iCs/>
          <w:sz w:val="18"/>
          <w:szCs w:val="18"/>
        </w:rPr>
        <w:t xml:space="preserve">. Takimi treściami mogą być np. komentarze, udostępniane wypowiedzi osób publicznych, artykuły, filmy, memy i inne grafiki, prezentowane symbole, gesty i inne znaki.   </w:t>
      </w:r>
      <w:r>
        <w:rPr>
          <w:i/>
          <w:iCs/>
          <w:sz w:val="18"/>
          <w:szCs w:val="18"/>
        </w:rPr>
        <w:t xml:space="preserve">   </w:t>
      </w:r>
    </w:p>
    <w:p w14:paraId="5C806017" w14:textId="77777777" w:rsidR="0046090F" w:rsidRPr="00B53786" w:rsidRDefault="0046090F" w:rsidP="0046090F">
      <w:pPr>
        <w:spacing w:after="0"/>
        <w:jc w:val="both"/>
        <w:rPr>
          <w:sz w:val="18"/>
          <w:szCs w:val="18"/>
        </w:rPr>
      </w:pPr>
    </w:p>
    <w:p w14:paraId="503AC011" w14:textId="34488BE9" w:rsidR="0046090F" w:rsidRDefault="00000000" w:rsidP="0046090F">
      <w:pPr>
        <w:spacing w:after="0"/>
        <w:ind w:left="705" w:hanging="705"/>
        <w:jc w:val="both"/>
      </w:pPr>
      <w:sdt>
        <w:sdtPr>
          <w:rPr>
            <w:sz w:val="28"/>
            <w:szCs w:val="28"/>
          </w:rPr>
          <w:id w:val="-707570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090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6090F">
        <w:t xml:space="preserve"> </w:t>
      </w:r>
      <w:r w:rsidR="0046090F">
        <w:tab/>
        <w:t xml:space="preserve">Do zawiadomienia dołączam zrzuty ekranu, na których widoczne są informacje przydatne do ustalenia motywacji sprawcy.  </w:t>
      </w:r>
    </w:p>
    <w:p w14:paraId="42636AA7" w14:textId="77777777" w:rsidR="00391FAA" w:rsidRDefault="00391FAA" w:rsidP="00391FAA">
      <w:pPr>
        <w:spacing w:after="0"/>
        <w:jc w:val="both"/>
        <w:rPr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73"/>
      </w:tblGrid>
      <w:tr w:rsidR="00391FAA" w14:paraId="3313DFA8" w14:textId="77777777" w:rsidTr="00C847E6">
        <w:tc>
          <w:tcPr>
            <w:tcW w:w="4673" w:type="dxa"/>
            <w:shd w:val="clear" w:color="auto" w:fill="D9D9D9" w:themeFill="background1" w:themeFillShade="D9"/>
          </w:tcPr>
          <w:p w14:paraId="7AFF66B3" w14:textId="7BF700CA" w:rsidR="00391FAA" w:rsidRDefault="00391FAA" w:rsidP="00C847E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Tożsamość</w:t>
            </w:r>
            <w:r w:rsidRPr="0046090F">
              <w:rPr>
                <w:b/>
                <w:bCs/>
              </w:rPr>
              <w:t xml:space="preserve"> sprawcy </w:t>
            </w:r>
          </w:p>
        </w:tc>
      </w:tr>
    </w:tbl>
    <w:p w14:paraId="63C84FAD" w14:textId="77777777" w:rsidR="0046090F" w:rsidRDefault="0046090F" w:rsidP="00BC2895">
      <w:pPr>
        <w:spacing w:after="0"/>
        <w:jc w:val="both"/>
      </w:pPr>
    </w:p>
    <w:p w14:paraId="2D73341A" w14:textId="782FFB4A" w:rsidR="00253ABD" w:rsidRDefault="001B57D2" w:rsidP="00BC2895">
      <w:pPr>
        <w:spacing w:after="0"/>
        <w:jc w:val="both"/>
      </w:pPr>
      <w:r>
        <w:t xml:space="preserve">Sprawca podał na swój temat następujące </w:t>
      </w:r>
      <w:r w:rsidR="00253ABD">
        <w:t>informacje</w:t>
      </w:r>
      <w:r>
        <w:t xml:space="preserve">, które mogą być pomocne </w:t>
      </w:r>
      <w:r w:rsidR="00253ABD">
        <w:br/>
      </w:r>
      <w:r>
        <w:t xml:space="preserve">w ustaleniu jego tożsamości: </w:t>
      </w:r>
    </w:p>
    <w:p w14:paraId="3304C0EC" w14:textId="77777777" w:rsidR="00253ABD" w:rsidRPr="00391FAA" w:rsidRDefault="00253ABD" w:rsidP="00BC2895">
      <w:pPr>
        <w:spacing w:after="0"/>
        <w:jc w:val="both"/>
        <w:rPr>
          <w:sz w:val="12"/>
          <w:szCs w:val="12"/>
        </w:rPr>
      </w:pPr>
    </w:p>
    <w:p w14:paraId="77F0343E" w14:textId="03BB196B" w:rsidR="001B57D2" w:rsidRDefault="001B57D2" w:rsidP="00253ABD">
      <w:pPr>
        <w:pStyle w:val="Akapitzlist"/>
        <w:numPr>
          <w:ilvl w:val="0"/>
          <w:numId w:val="1"/>
        </w:numPr>
        <w:spacing w:after="0"/>
        <w:jc w:val="both"/>
      </w:pPr>
      <w:r>
        <w:t>……………</w:t>
      </w:r>
      <w:r w:rsidR="001A1AC9">
        <w:t>…..</w:t>
      </w:r>
      <w:r>
        <w:t>……</w:t>
      </w:r>
      <w:r w:rsidR="00253ABD">
        <w:t>………………,</w:t>
      </w:r>
    </w:p>
    <w:p w14:paraId="6F10ADBF" w14:textId="47CE74E9" w:rsidR="00253ABD" w:rsidRDefault="00253ABD" w:rsidP="00253ABD">
      <w:pPr>
        <w:pStyle w:val="Akapitzlist"/>
        <w:numPr>
          <w:ilvl w:val="0"/>
          <w:numId w:val="1"/>
        </w:numPr>
        <w:spacing w:after="0"/>
        <w:jc w:val="both"/>
      </w:pPr>
      <w:r>
        <w:t>………………………</w:t>
      </w:r>
      <w:r w:rsidR="001A1AC9">
        <w:t>…..</w:t>
      </w:r>
      <w:r>
        <w:t>…………,</w:t>
      </w:r>
    </w:p>
    <w:p w14:paraId="51BF589B" w14:textId="1B3A213D" w:rsidR="00253ABD" w:rsidRDefault="00253ABD" w:rsidP="00253ABD">
      <w:pPr>
        <w:pStyle w:val="Akapitzlist"/>
        <w:numPr>
          <w:ilvl w:val="0"/>
          <w:numId w:val="1"/>
        </w:numPr>
        <w:spacing w:after="0"/>
        <w:jc w:val="both"/>
      </w:pPr>
      <w:r>
        <w:t>……………………</w:t>
      </w:r>
      <w:r w:rsidR="001A1AC9">
        <w:t>…..</w:t>
      </w:r>
      <w:r>
        <w:t>……………</w:t>
      </w:r>
      <w:r w:rsidR="00B53786">
        <w:t>.</w:t>
      </w:r>
    </w:p>
    <w:p w14:paraId="3DFCDA55" w14:textId="77777777" w:rsidR="00253ABD" w:rsidRPr="00253ABD" w:rsidRDefault="00253ABD" w:rsidP="00BC2895">
      <w:pPr>
        <w:spacing w:after="0"/>
        <w:jc w:val="both"/>
        <w:rPr>
          <w:i/>
          <w:iCs/>
          <w:sz w:val="12"/>
          <w:szCs w:val="12"/>
        </w:rPr>
      </w:pPr>
    </w:p>
    <w:p w14:paraId="65E8123A" w14:textId="45FB3A7C" w:rsidR="00253ABD" w:rsidRDefault="00253ABD" w:rsidP="00BC2895">
      <w:pPr>
        <w:spacing w:after="0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Tempo postępowania oraz prawdopodobieństwo wykrycia sprawcy i pociągnięcia go do odpowiedzialności karnej będą większe, jeśli już w treści zawiadomienia znajdą się informacje mogące pomóc organom ścigania w ustaleniu jego tożsamości – takie jak</w:t>
      </w:r>
      <w:r w:rsidR="005A5980">
        <w:rPr>
          <w:i/>
          <w:iCs/>
          <w:sz w:val="18"/>
          <w:szCs w:val="18"/>
        </w:rPr>
        <w:t xml:space="preserve"> deklarowane</w:t>
      </w:r>
      <w:r>
        <w:rPr>
          <w:i/>
          <w:iCs/>
          <w:sz w:val="18"/>
          <w:szCs w:val="18"/>
        </w:rPr>
        <w:t xml:space="preserve"> imię i nazwisko, pseudonim, numer telefonu, adres e-mail, </w:t>
      </w:r>
      <w:r w:rsidR="005A5980">
        <w:rPr>
          <w:i/>
          <w:iCs/>
          <w:sz w:val="18"/>
          <w:szCs w:val="18"/>
        </w:rPr>
        <w:t xml:space="preserve">profile w innych serwisach społecznościowych, data urodzenia, miejscowość pochodzenia lub zamieszkania, miejsce pracy, ukończone szkoły, uczęszczane miejsca, przynależność do organizacji, wizerunki sprawcy lub osób z jego otoczenia, numery rachunków bankowych lub kont do zrzutek internetowych, a także </w:t>
      </w:r>
      <w:r w:rsidR="00B53786">
        <w:rPr>
          <w:i/>
          <w:iCs/>
          <w:sz w:val="18"/>
          <w:szCs w:val="18"/>
        </w:rPr>
        <w:t xml:space="preserve">autentyczne konta jego </w:t>
      </w:r>
      <w:r w:rsidR="005A5980">
        <w:rPr>
          <w:i/>
          <w:iCs/>
          <w:sz w:val="18"/>
          <w:szCs w:val="18"/>
        </w:rPr>
        <w:t>internetow</w:t>
      </w:r>
      <w:r w:rsidR="00B53786">
        <w:rPr>
          <w:i/>
          <w:iCs/>
          <w:sz w:val="18"/>
          <w:szCs w:val="18"/>
        </w:rPr>
        <w:t>ych</w:t>
      </w:r>
      <w:r w:rsidR="005A5980">
        <w:rPr>
          <w:i/>
          <w:iCs/>
          <w:sz w:val="18"/>
          <w:szCs w:val="18"/>
        </w:rPr>
        <w:t xml:space="preserve"> „znajom</w:t>
      </w:r>
      <w:r w:rsidR="00B53786">
        <w:rPr>
          <w:i/>
          <w:iCs/>
          <w:sz w:val="18"/>
          <w:szCs w:val="18"/>
        </w:rPr>
        <w:t>ych</w:t>
      </w:r>
      <w:r w:rsidR="005A5980">
        <w:rPr>
          <w:i/>
          <w:iCs/>
          <w:sz w:val="18"/>
          <w:szCs w:val="18"/>
        </w:rPr>
        <w:t>”</w:t>
      </w:r>
      <w:r w:rsidR="00B53786">
        <w:rPr>
          <w:i/>
          <w:iCs/>
          <w:sz w:val="18"/>
          <w:szCs w:val="18"/>
        </w:rPr>
        <w:t xml:space="preserve">, osób </w:t>
      </w:r>
      <w:proofErr w:type="spellStart"/>
      <w:r w:rsidR="00B53786">
        <w:rPr>
          <w:i/>
          <w:iCs/>
          <w:sz w:val="18"/>
          <w:szCs w:val="18"/>
        </w:rPr>
        <w:t>polubiających</w:t>
      </w:r>
      <w:proofErr w:type="spellEnd"/>
      <w:r w:rsidR="00B53786">
        <w:rPr>
          <w:i/>
          <w:iCs/>
          <w:sz w:val="18"/>
          <w:szCs w:val="18"/>
        </w:rPr>
        <w:t xml:space="preserve"> jego zdjęcia czy publikujących komentarze świadczące o rzeczywistej znajomości.   </w:t>
      </w:r>
      <w:r>
        <w:rPr>
          <w:i/>
          <w:iCs/>
          <w:sz w:val="18"/>
          <w:szCs w:val="18"/>
        </w:rPr>
        <w:t xml:space="preserve">     </w:t>
      </w:r>
    </w:p>
    <w:p w14:paraId="2FF3AC81" w14:textId="77777777" w:rsidR="00B53786" w:rsidRPr="00253ABD" w:rsidRDefault="00B53786" w:rsidP="00BC2895">
      <w:pPr>
        <w:spacing w:after="0"/>
        <w:jc w:val="both"/>
        <w:rPr>
          <w:i/>
          <w:iCs/>
          <w:sz w:val="18"/>
          <w:szCs w:val="18"/>
        </w:rPr>
      </w:pPr>
    </w:p>
    <w:p w14:paraId="35E3270B" w14:textId="11040954" w:rsidR="00391FAA" w:rsidRDefault="00000000" w:rsidP="00B75BF6">
      <w:pPr>
        <w:spacing w:after="0"/>
        <w:ind w:left="705" w:hanging="705"/>
        <w:jc w:val="both"/>
      </w:pPr>
      <w:sdt>
        <w:sdtPr>
          <w:rPr>
            <w:sz w:val="28"/>
            <w:szCs w:val="28"/>
          </w:rPr>
          <w:id w:val="1925995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57D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B57D2">
        <w:t xml:space="preserve"> </w:t>
      </w:r>
      <w:r w:rsidR="001B57D2">
        <w:tab/>
        <w:t xml:space="preserve">Do zawiadomienia dołączam zrzuty ekranu, na których widoczne są informacje przydatne do ustalenia tożsamości sprawcy.  </w:t>
      </w:r>
    </w:p>
    <w:p w14:paraId="265CA0CC" w14:textId="77777777" w:rsidR="00391FAA" w:rsidRDefault="00391FAA">
      <w:pPr>
        <w:sectPr w:rsidR="00391FAA" w:rsidSect="00B02CD2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4034"/>
      </w:tblGrid>
      <w:tr w:rsidR="00BC46D2" w14:paraId="28AEDC5F" w14:textId="77777777" w:rsidTr="00391FAA">
        <w:tc>
          <w:tcPr>
            <w:tcW w:w="14034" w:type="dxa"/>
            <w:shd w:val="clear" w:color="auto" w:fill="D9D9D9" w:themeFill="background1" w:themeFillShade="D9"/>
          </w:tcPr>
          <w:p w14:paraId="4F19B7D9" w14:textId="5B82DE7A" w:rsidR="00BC46D2" w:rsidRPr="00BC46D2" w:rsidRDefault="00BC46D2" w:rsidP="00F13137">
            <w:pPr>
              <w:jc w:val="both"/>
              <w:rPr>
                <w:b/>
                <w:bCs/>
              </w:rPr>
            </w:pPr>
            <w:r w:rsidRPr="001B58FE">
              <w:rPr>
                <w:b/>
                <w:bCs/>
              </w:rPr>
              <w:lastRenderedPageBreak/>
              <w:t>I</w:t>
            </w:r>
            <w:r>
              <w:rPr>
                <w:b/>
                <w:bCs/>
              </w:rPr>
              <w:t>II</w:t>
            </w:r>
            <w:r w:rsidRPr="001B58FE">
              <w:rPr>
                <w:b/>
                <w:bCs/>
              </w:rPr>
              <w:t xml:space="preserve">. </w:t>
            </w:r>
            <w:del w:id="0" w:author="Błaszczyk Joanna  (BK)" w:date="2026-10-16T16:03:00Z" w16du:dateUtc="2026-10-16T14:03:00Z">
              <w:r w:rsidDel="0024259A">
                <w:rPr>
                  <w:b/>
                  <w:bCs/>
                </w:rPr>
                <w:delText xml:space="preserve">Przestępne </w:delText>
              </w:r>
            </w:del>
            <w:ins w:id="1" w:author="Błaszczyk Joanna  (BK)" w:date="2026-10-16T16:03:00Z" w16du:dateUtc="2026-10-16T14:03:00Z">
              <w:r w:rsidR="0024259A">
                <w:rPr>
                  <w:b/>
                  <w:bCs/>
                </w:rPr>
                <w:t>T</w:t>
              </w:r>
            </w:ins>
            <w:del w:id="2" w:author="Błaszczyk Joanna  (BK)" w:date="2026-10-16T16:03:00Z" w16du:dateUtc="2026-10-16T14:03:00Z">
              <w:r w:rsidDel="0024259A">
                <w:rPr>
                  <w:b/>
                  <w:bCs/>
                </w:rPr>
                <w:delText>t</w:delText>
              </w:r>
            </w:del>
            <w:r>
              <w:rPr>
                <w:b/>
                <w:bCs/>
              </w:rPr>
              <w:t>reści</w:t>
            </w:r>
            <w:ins w:id="3" w:author="Błaszczyk Joanna  (BK)" w:date="2026-10-16T16:03:00Z" w16du:dateUtc="2026-10-16T14:03:00Z">
              <w:r w:rsidR="0024259A">
                <w:rPr>
                  <w:b/>
                  <w:bCs/>
                </w:rPr>
                <w:t xml:space="preserve"> o cha</w:t>
              </w:r>
            </w:ins>
            <w:ins w:id="4" w:author="Błaszczyk Joanna  (BK)" w:date="2026-10-16T16:04:00Z" w16du:dateUtc="2026-10-16T14:04:00Z">
              <w:r w:rsidR="0024259A">
                <w:rPr>
                  <w:b/>
                  <w:bCs/>
                </w:rPr>
                <w:t xml:space="preserve">rakterze przestępczym </w:t>
              </w:r>
            </w:ins>
          </w:p>
        </w:tc>
      </w:tr>
    </w:tbl>
    <w:p w14:paraId="5125A93E" w14:textId="4D3534FD" w:rsidR="00AC485B" w:rsidRPr="00BC46D2" w:rsidRDefault="00AC485B" w:rsidP="00BC2895">
      <w:pPr>
        <w:spacing w:after="0"/>
        <w:jc w:val="both"/>
        <w:rPr>
          <w:b/>
          <w:bCs/>
        </w:rPr>
      </w:pPr>
    </w:p>
    <w:p w14:paraId="57AB5FD1" w14:textId="77777777" w:rsidR="00B433AE" w:rsidRDefault="00B433AE" w:rsidP="00BC2895">
      <w:pPr>
        <w:spacing w:after="0"/>
        <w:jc w:val="both"/>
      </w:pPr>
    </w:p>
    <w:p w14:paraId="552DF978" w14:textId="019BF8FB" w:rsidR="00AC485B" w:rsidRDefault="00BC46D2" w:rsidP="00BC2895">
      <w:pPr>
        <w:spacing w:after="0"/>
        <w:jc w:val="both"/>
      </w:pPr>
      <w:r>
        <w:t xml:space="preserve">Sprawca zamieścił w </w:t>
      </w:r>
      <w:proofErr w:type="spellStart"/>
      <w:r>
        <w:t>internecie</w:t>
      </w:r>
      <w:proofErr w:type="spellEnd"/>
      <w:r>
        <w:t xml:space="preserve"> następujące treści, o których przypuszczam, że mogą </w:t>
      </w:r>
      <w:r w:rsidR="00B75BF6">
        <w:t>być</w:t>
      </w:r>
      <w:r>
        <w:t xml:space="preserve"> przestępstw</w:t>
      </w:r>
      <w:r w:rsidR="00B75BF6">
        <w:t>ami</w:t>
      </w:r>
      <w:r>
        <w:t xml:space="preserve">. </w:t>
      </w:r>
    </w:p>
    <w:p w14:paraId="3EF8584A" w14:textId="77777777" w:rsidR="00BC46D2" w:rsidRDefault="00BC46D2" w:rsidP="00BC2895">
      <w:pPr>
        <w:spacing w:after="0"/>
        <w:jc w:val="both"/>
      </w:pPr>
    </w:p>
    <w:tbl>
      <w:tblPr>
        <w:tblStyle w:val="Tabela-Siatka"/>
        <w:tblW w:w="13887" w:type="dxa"/>
        <w:jc w:val="center"/>
        <w:tblLayout w:type="fixed"/>
        <w:tblLook w:val="04A0" w:firstRow="1" w:lastRow="0" w:firstColumn="1" w:lastColumn="0" w:noHBand="0" w:noVBand="1"/>
      </w:tblPr>
      <w:tblGrid>
        <w:gridCol w:w="342"/>
        <w:gridCol w:w="5182"/>
        <w:gridCol w:w="1984"/>
        <w:gridCol w:w="1985"/>
        <w:gridCol w:w="2268"/>
        <w:gridCol w:w="2126"/>
      </w:tblGrid>
      <w:tr w:rsidR="00167A45" w14:paraId="09B957EE" w14:textId="77777777" w:rsidTr="00B75BF6">
        <w:trPr>
          <w:jc w:val="center"/>
        </w:trPr>
        <w:tc>
          <w:tcPr>
            <w:tcW w:w="342" w:type="dxa"/>
          </w:tcPr>
          <w:p w14:paraId="53FD0F6A" w14:textId="7141A48F" w:rsidR="00167A45" w:rsidRPr="00167A45" w:rsidRDefault="00167A45" w:rsidP="00167A4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82" w:type="dxa"/>
          </w:tcPr>
          <w:p w14:paraId="72912729" w14:textId="6C56365F" w:rsidR="00167A45" w:rsidRPr="00167A45" w:rsidRDefault="00167A45" w:rsidP="00167A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treść</w:t>
            </w:r>
          </w:p>
          <w:p w14:paraId="79E534CC" w14:textId="4AE98C9D" w:rsidR="00167A45" w:rsidRDefault="00167A45" w:rsidP="00374C58">
            <w:pPr>
              <w:jc w:val="center"/>
              <w:rPr>
                <w:sz w:val="18"/>
                <w:szCs w:val="18"/>
              </w:rPr>
            </w:pPr>
            <w:r w:rsidRPr="00167A45">
              <w:rPr>
                <w:sz w:val="18"/>
                <w:szCs w:val="18"/>
              </w:rPr>
              <w:t>wpisu/</w:t>
            </w:r>
            <w:r>
              <w:rPr>
                <w:sz w:val="18"/>
                <w:szCs w:val="18"/>
              </w:rPr>
              <w:t>grafiki/</w:t>
            </w:r>
            <w:r w:rsidRPr="00167A45">
              <w:rPr>
                <w:sz w:val="18"/>
                <w:szCs w:val="18"/>
              </w:rPr>
              <w:t>komentarza</w:t>
            </w:r>
          </w:p>
          <w:p w14:paraId="6C13A6B4" w14:textId="2360D13A" w:rsidR="00167A45" w:rsidRPr="00167A45" w:rsidRDefault="00167A45" w:rsidP="00167A45">
            <w:pPr>
              <w:jc w:val="center"/>
              <w:rPr>
                <w:b/>
                <w:bCs/>
                <w:sz w:val="22"/>
                <w:szCs w:val="22"/>
              </w:rPr>
            </w:pPr>
            <w:r w:rsidRPr="00167A45">
              <w:rPr>
                <w:sz w:val="22"/>
                <w:szCs w:val="22"/>
              </w:rPr>
              <w:t xml:space="preserve">lub </w:t>
            </w:r>
            <w:r>
              <w:rPr>
                <w:b/>
                <w:bCs/>
                <w:sz w:val="22"/>
                <w:szCs w:val="22"/>
              </w:rPr>
              <w:t>tytuł</w:t>
            </w:r>
          </w:p>
          <w:p w14:paraId="1F7DA88F" w14:textId="12AAE593" w:rsidR="00167A45" w:rsidRPr="00167A45" w:rsidRDefault="00167A45" w:rsidP="00167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filmu/artykułu</w:t>
            </w:r>
          </w:p>
        </w:tc>
        <w:tc>
          <w:tcPr>
            <w:tcW w:w="1984" w:type="dxa"/>
          </w:tcPr>
          <w:p w14:paraId="5C23088F" w14:textId="77777777" w:rsidR="00167A45" w:rsidRPr="00167A45" w:rsidRDefault="00167A45" w:rsidP="00167A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  <w:r w:rsidRPr="00167A45">
              <w:rPr>
                <w:b/>
                <w:bCs/>
                <w:sz w:val="22"/>
                <w:szCs w:val="22"/>
              </w:rPr>
              <w:t>dres URL</w:t>
            </w:r>
          </w:p>
          <w:p w14:paraId="470C381B" w14:textId="77777777" w:rsidR="00167A45" w:rsidRDefault="00167A45" w:rsidP="00167A45">
            <w:pPr>
              <w:jc w:val="center"/>
              <w:rPr>
                <w:sz w:val="18"/>
                <w:szCs w:val="18"/>
              </w:rPr>
            </w:pPr>
            <w:r w:rsidRPr="00167A45">
              <w:rPr>
                <w:sz w:val="18"/>
                <w:szCs w:val="18"/>
              </w:rPr>
              <w:t>wpisu/</w:t>
            </w:r>
            <w:r>
              <w:rPr>
                <w:sz w:val="18"/>
                <w:szCs w:val="18"/>
              </w:rPr>
              <w:t>grafiki/</w:t>
            </w:r>
          </w:p>
          <w:p w14:paraId="2E4534BE" w14:textId="2162DEBE" w:rsidR="00167A45" w:rsidRPr="00167A45" w:rsidRDefault="00167A45" w:rsidP="00167A45">
            <w:pPr>
              <w:jc w:val="center"/>
              <w:rPr>
                <w:b/>
                <w:bCs/>
                <w:sz w:val="22"/>
                <w:szCs w:val="22"/>
              </w:rPr>
            </w:pPr>
            <w:r w:rsidRPr="00167A45">
              <w:rPr>
                <w:sz w:val="18"/>
                <w:szCs w:val="18"/>
              </w:rPr>
              <w:t>komentarza</w:t>
            </w:r>
            <w:r>
              <w:rPr>
                <w:sz w:val="18"/>
                <w:szCs w:val="18"/>
              </w:rPr>
              <w:t>/</w:t>
            </w:r>
            <w:r w:rsidRPr="00167A45">
              <w:rPr>
                <w:sz w:val="18"/>
                <w:szCs w:val="18"/>
              </w:rPr>
              <w:t>filmu</w:t>
            </w:r>
          </w:p>
        </w:tc>
        <w:tc>
          <w:tcPr>
            <w:tcW w:w="1985" w:type="dxa"/>
          </w:tcPr>
          <w:p w14:paraId="07EC1E58" w14:textId="7AE8C5AF" w:rsidR="00167A45" w:rsidRDefault="00374C58" w:rsidP="00167A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czas</w:t>
            </w:r>
            <w:r w:rsidR="00167A45" w:rsidRPr="00167A45">
              <w:rPr>
                <w:b/>
                <w:bCs/>
                <w:sz w:val="22"/>
                <w:szCs w:val="22"/>
              </w:rPr>
              <w:t xml:space="preserve"> zamieszczenia</w:t>
            </w:r>
          </w:p>
          <w:p w14:paraId="0854C10E" w14:textId="77777777" w:rsidR="00167A45" w:rsidRPr="00167A45" w:rsidRDefault="00167A45" w:rsidP="00167A45">
            <w:pPr>
              <w:jc w:val="center"/>
              <w:rPr>
                <w:sz w:val="18"/>
                <w:szCs w:val="18"/>
              </w:rPr>
            </w:pPr>
            <w:r w:rsidRPr="00167A45">
              <w:rPr>
                <w:sz w:val="18"/>
                <w:szCs w:val="18"/>
              </w:rPr>
              <w:t>wpisu/grafiki/</w:t>
            </w:r>
          </w:p>
          <w:p w14:paraId="367EFA92" w14:textId="77777777" w:rsidR="00167A45" w:rsidRPr="00167A45" w:rsidRDefault="00167A45" w:rsidP="00167A45">
            <w:pPr>
              <w:jc w:val="center"/>
              <w:rPr>
                <w:sz w:val="18"/>
                <w:szCs w:val="18"/>
              </w:rPr>
            </w:pPr>
            <w:r w:rsidRPr="00167A45">
              <w:rPr>
                <w:sz w:val="18"/>
                <w:szCs w:val="18"/>
              </w:rPr>
              <w:t>/komentarza/filmu</w:t>
            </w:r>
          </w:p>
          <w:p w14:paraId="300531B2" w14:textId="405F8DA1" w:rsidR="00167A45" w:rsidRPr="00167A45" w:rsidRDefault="00167A45" w:rsidP="00167A45">
            <w:pPr>
              <w:jc w:val="center"/>
              <w:rPr>
                <w:sz w:val="18"/>
                <w:szCs w:val="18"/>
              </w:rPr>
            </w:pPr>
            <w:r w:rsidRPr="00167A45">
              <w:rPr>
                <w:sz w:val="18"/>
                <w:szCs w:val="18"/>
              </w:rPr>
              <w:t>(dzień, miesiąc, rok, godzina, minuta)</w:t>
            </w:r>
          </w:p>
        </w:tc>
        <w:tc>
          <w:tcPr>
            <w:tcW w:w="2268" w:type="dxa"/>
          </w:tcPr>
          <w:p w14:paraId="11425D21" w14:textId="26759735" w:rsidR="00167A45" w:rsidRDefault="00374C58" w:rsidP="00167A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</w:t>
            </w:r>
            <w:r w:rsidR="00167A45" w:rsidRPr="00167A45">
              <w:rPr>
                <w:b/>
                <w:bCs/>
                <w:sz w:val="22"/>
                <w:szCs w:val="22"/>
              </w:rPr>
              <w:t>lementy wpisu</w:t>
            </w:r>
            <w:r>
              <w:rPr>
                <w:b/>
                <w:bCs/>
                <w:sz w:val="22"/>
                <w:szCs w:val="22"/>
              </w:rPr>
              <w:t>, które</w:t>
            </w:r>
            <w:r w:rsidR="00167A45" w:rsidRPr="00167A45">
              <w:rPr>
                <w:b/>
                <w:bCs/>
                <w:sz w:val="22"/>
                <w:szCs w:val="22"/>
              </w:rPr>
              <w:t xml:space="preserve"> uważa</w:t>
            </w:r>
            <w:r>
              <w:rPr>
                <w:b/>
                <w:bCs/>
                <w:sz w:val="22"/>
                <w:szCs w:val="22"/>
              </w:rPr>
              <w:t>m</w:t>
            </w:r>
            <w:r w:rsidR="00167A45" w:rsidRPr="00167A45">
              <w:rPr>
                <w:b/>
                <w:bCs/>
                <w:sz w:val="22"/>
                <w:szCs w:val="22"/>
              </w:rPr>
              <w:t xml:space="preserve"> za przestępne</w:t>
            </w:r>
          </w:p>
          <w:p w14:paraId="525036E1" w14:textId="4F0774B9" w:rsidR="00167A45" w:rsidRPr="00167A45" w:rsidRDefault="00167A45" w:rsidP="00167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(zacytuj fragmenty wypowiedzi lub opisz </w:t>
            </w:r>
            <w:r w:rsidR="00390BB9">
              <w:rPr>
                <w:sz w:val="18"/>
                <w:szCs w:val="18"/>
              </w:rPr>
              <w:t>obrazy)</w:t>
            </w:r>
          </w:p>
        </w:tc>
        <w:tc>
          <w:tcPr>
            <w:tcW w:w="2126" w:type="dxa"/>
          </w:tcPr>
          <w:p w14:paraId="20B8BF19" w14:textId="2F44A9CB" w:rsidR="00167A45" w:rsidRDefault="00374C58" w:rsidP="00167A4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</w:t>
            </w:r>
            <w:r w:rsidR="00390BB9">
              <w:rPr>
                <w:b/>
                <w:bCs/>
                <w:sz w:val="22"/>
                <w:szCs w:val="22"/>
              </w:rPr>
              <w:t xml:space="preserve">rzepisy </w:t>
            </w:r>
            <w:r>
              <w:rPr>
                <w:b/>
                <w:bCs/>
                <w:sz w:val="22"/>
                <w:szCs w:val="22"/>
              </w:rPr>
              <w:t xml:space="preserve">karne, które moim zdaniem </w:t>
            </w:r>
            <w:r w:rsidR="00390BB9">
              <w:rPr>
                <w:b/>
                <w:bCs/>
                <w:sz w:val="22"/>
                <w:szCs w:val="22"/>
              </w:rPr>
              <w:t>zostały naruszone</w:t>
            </w:r>
          </w:p>
          <w:p w14:paraId="6A563EEF" w14:textId="65F2AD70" w:rsidR="00390BB9" w:rsidRPr="00390BB9" w:rsidRDefault="00390BB9" w:rsidP="00167A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(np. art. 257 kk)</w:t>
            </w:r>
          </w:p>
        </w:tc>
      </w:tr>
      <w:tr w:rsidR="00167A45" w14:paraId="453E39EF" w14:textId="77777777" w:rsidTr="00B75BF6">
        <w:trPr>
          <w:jc w:val="center"/>
        </w:trPr>
        <w:tc>
          <w:tcPr>
            <w:tcW w:w="342" w:type="dxa"/>
          </w:tcPr>
          <w:p w14:paraId="266EF7AA" w14:textId="7E52F243" w:rsidR="00167A45" w:rsidRPr="00391FAA" w:rsidRDefault="00167A45" w:rsidP="00167A45">
            <w:pPr>
              <w:jc w:val="right"/>
              <w:rPr>
                <w:sz w:val="20"/>
                <w:szCs w:val="20"/>
              </w:rPr>
            </w:pPr>
            <w:r w:rsidRPr="00391FAA">
              <w:rPr>
                <w:sz w:val="20"/>
                <w:szCs w:val="20"/>
              </w:rPr>
              <w:t>1</w:t>
            </w:r>
          </w:p>
        </w:tc>
        <w:tc>
          <w:tcPr>
            <w:tcW w:w="5182" w:type="dxa"/>
          </w:tcPr>
          <w:p w14:paraId="45F2C367" w14:textId="77777777" w:rsidR="00167A45" w:rsidRDefault="00167A45" w:rsidP="00167A45">
            <w:pPr>
              <w:jc w:val="both"/>
              <w:rPr>
                <w:sz w:val="20"/>
                <w:szCs w:val="20"/>
              </w:rPr>
            </w:pPr>
          </w:p>
          <w:p w14:paraId="608F8FF2" w14:textId="77777777" w:rsidR="00B433AE" w:rsidRPr="00391FAA" w:rsidRDefault="00B433AE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A200310" w14:textId="32B839D6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922292C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E9244D6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C67CD5D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</w:tr>
      <w:tr w:rsidR="00167A45" w14:paraId="600EC828" w14:textId="77777777" w:rsidTr="00B75BF6">
        <w:trPr>
          <w:jc w:val="center"/>
        </w:trPr>
        <w:tc>
          <w:tcPr>
            <w:tcW w:w="342" w:type="dxa"/>
          </w:tcPr>
          <w:p w14:paraId="7F4154CC" w14:textId="4F24FF55" w:rsidR="00167A45" w:rsidRPr="00391FAA" w:rsidRDefault="00167A45" w:rsidP="00167A45">
            <w:pPr>
              <w:jc w:val="right"/>
              <w:rPr>
                <w:sz w:val="20"/>
                <w:szCs w:val="20"/>
              </w:rPr>
            </w:pPr>
            <w:r w:rsidRPr="00391FAA">
              <w:rPr>
                <w:sz w:val="20"/>
                <w:szCs w:val="20"/>
              </w:rPr>
              <w:t>2</w:t>
            </w:r>
          </w:p>
        </w:tc>
        <w:tc>
          <w:tcPr>
            <w:tcW w:w="5182" w:type="dxa"/>
          </w:tcPr>
          <w:p w14:paraId="46F6B5FB" w14:textId="77777777" w:rsidR="00167A45" w:rsidRDefault="00167A45" w:rsidP="00167A45">
            <w:pPr>
              <w:jc w:val="both"/>
              <w:rPr>
                <w:sz w:val="20"/>
                <w:szCs w:val="20"/>
              </w:rPr>
            </w:pPr>
          </w:p>
          <w:p w14:paraId="4742CF23" w14:textId="77777777" w:rsidR="00B433AE" w:rsidRPr="00391FAA" w:rsidRDefault="00B433AE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85F0130" w14:textId="7E922282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FBD3148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8185C64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99D3BE0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</w:tr>
      <w:tr w:rsidR="00167A45" w14:paraId="44DC9867" w14:textId="77777777" w:rsidTr="00B75BF6">
        <w:trPr>
          <w:jc w:val="center"/>
        </w:trPr>
        <w:tc>
          <w:tcPr>
            <w:tcW w:w="342" w:type="dxa"/>
          </w:tcPr>
          <w:p w14:paraId="34DE2752" w14:textId="5964379E" w:rsidR="00167A45" w:rsidRPr="00391FAA" w:rsidRDefault="00167A45" w:rsidP="00167A45">
            <w:pPr>
              <w:jc w:val="right"/>
              <w:rPr>
                <w:sz w:val="20"/>
                <w:szCs w:val="20"/>
              </w:rPr>
            </w:pPr>
            <w:r w:rsidRPr="00391FAA">
              <w:rPr>
                <w:sz w:val="20"/>
                <w:szCs w:val="20"/>
              </w:rPr>
              <w:t>3</w:t>
            </w:r>
          </w:p>
        </w:tc>
        <w:tc>
          <w:tcPr>
            <w:tcW w:w="5182" w:type="dxa"/>
          </w:tcPr>
          <w:p w14:paraId="5F7C1A32" w14:textId="77777777" w:rsidR="00167A45" w:rsidRDefault="00167A45" w:rsidP="00167A45">
            <w:pPr>
              <w:jc w:val="both"/>
              <w:rPr>
                <w:sz w:val="20"/>
                <w:szCs w:val="20"/>
              </w:rPr>
            </w:pPr>
          </w:p>
          <w:p w14:paraId="54DA774C" w14:textId="77777777" w:rsidR="00B433AE" w:rsidRPr="00391FAA" w:rsidRDefault="00B433AE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9974E7A" w14:textId="69113992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CAA886B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5405281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FA9EC57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</w:tr>
      <w:tr w:rsidR="00167A45" w14:paraId="587B2025" w14:textId="77777777" w:rsidTr="00B75BF6">
        <w:trPr>
          <w:jc w:val="center"/>
        </w:trPr>
        <w:tc>
          <w:tcPr>
            <w:tcW w:w="342" w:type="dxa"/>
          </w:tcPr>
          <w:p w14:paraId="584EAA01" w14:textId="74B69D22" w:rsidR="00167A45" w:rsidRPr="00391FAA" w:rsidRDefault="00167A45" w:rsidP="00167A45">
            <w:pPr>
              <w:jc w:val="right"/>
              <w:rPr>
                <w:sz w:val="20"/>
                <w:szCs w:val="20"/>
              </w:rPr>
            </w:pPr>
            <w:r w:rsidRPr="00391FAA">
              <w:rPr>
                <w:sz w:val="20"/>
                <w:szCs w:val="20"/>
              </w:rPr>
              <w:t>4</w:t>
            </w:r>
          </w:p>
        </w:tc>
        <w:tc>
          <w:tcPr>
            <w:tcW w:w="5182" w:type="dxa"/>
          </w:tcPr>
          <w:p w14:paraId="777C0A7F" w14:textId="77777777" w:rsidR="00167A45" w:rsidRDefault="00167A45" w:rsidP="00167A45">
            <w:pPr>
              <w:jc w:val="both"/>
              <w:rPr>
                <w:sz w:val="20"/>
                <w:szCs w:val="20"/>
              </w:rPr>
            </w:pPr>
          </w:p>
          <w:p w14:paraId="3D0974B6" w14:textId="77777777" w:rsidR="00B433AE" w:rsidRPr="00391FAA" w:rsidRDefault="00B433AE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CDCBA7C" w14:textId="5C1F6F9B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AEB03E3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500D0F7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B5D61BB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</w:tr>
      <w:tr w:rsidR="00167A45" w14:paraId="3E4A863E" w14:textId="77777777" w:rsidTr="00B75BF6">
        <w:trPr>
          <w:jc w:val="center"/>
        </w:trPr>
        <w:tc>
          <w:tcPr>
            <w:tcW w:w="342" w:type="dxa"/>
          </w:tcPr>
          <w:p w14:paraId="2303E86D" w14:textId="2BF49C6A" w:rsidR="00167A45" w:rsidRPr="00391FAA" w:rsidRDefault="00391FAA" w:rsidP="00167A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182" w:type="dxa"/>
          </w:tcPr>
          <w:p w14:paraId="0F344EA1" w14:textId="77777777" w:rsidR="00167A45" w:rsidRDefault="00167A45" w:rsidP="00167A45">
            <w:pPr>
              <w:jc w:val="both"/>
              <w:rPr>
                <w:sz w:val="20"/>
                <w:szCs w:val="20"/>
              </w:rPr>
            </w:pPr>
          </w:p>
          <w:p w14:paraId="5E8075EB" w14:textId="77777777" w:rsidR="00B433AE" w:rsidRPr="00391FAA" w:rsidRDefault="00B433AE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7F85963" w14:textId="2ECF3712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D8A2938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85C25A7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21D6F7B" w14:textId="77777777" w:rsidR="00167A45" w:rsidRPr="00391FAA" w:rsidRDefault="00167A45" w:rsidP="00167A45">
            <w:pPr>
              <w:jc w:val="both"/>
              <w:rPr>
                <w:sz w:val="20"/>
                <w:szCs w:val="20"/>
              </w:rPr>
            </w:pPr>
          </w:p>
        </w:tc>
      </w:tr>
      <w:tr w:rsidR="00391FAA" w14:paraId="2DB24B04" w14:textId="77777777" w:rsidTr="00B75BF6">
        <w:trPr>
          <w:jc w:val="center"/>
        </w:trPr>
        <w:tc>
          <w:tcPr>
            <w:tcW w:w="342" w:type="dxa"/>
          </w:tcPr>
          <w:p w14:paraId="566F1CD0" w14:textId="77777777" w:rsidR="00391FAA" w:rsidRPr="00391FAA" w:rsidRDefault="00391FAA" w:rsidP="00167A4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182" w:type="dxa"/>
          </w:tcPr>
          <w:p w14:paraId="323A8FFC" w14:textId="77777777" w:rsidR="00391FAA" w:rsidRDefault="00391FAA" w:rsidP="00167A45">
            <w:pPr>
              <w:jc w:val="both"/>
              <w:rPr>
                <w:sz w:val="20"/>
                <w:szCs w:val="20"/>
              </w:rPr>
            </w:pPr>
          </w:p>
          <w:p w14:paraId="7FB13DE9" w14:textId="77777777" w:rsidR="00B433AE" w:rsidRPr="00391FAA" w:rsidRDefault="00B433AE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DA1187E" w14:textId="77777777" w:rsidR="00391FAA" w:rsidRPr="00391FAA" w:rsidRDefault="00391FAA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8357590" w14:textId="77777777" w:rsidR="00391FAA" w:rsidRPr="00391FAA" w:rsidRDefault="00391FAA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5EBDC57" w14:textId="77777777" w:rsidR="00391FAA" w:rsidRPr="00391FAA" w:rsidRDefault="00391FAA" w:rsidP="00167A4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470FD4C" w14:textId="77777777" w:rsidR="00391FAA" w:rsidRPr="00391FAA" w:rsidRDefault="00391FAA" w:rsidP="00167A45">
            <w:pPr>
              <w:jc w:val="both"/>
              <w:rPr>
                <w:sz w:val="20"/>
                <w:szCs w:val="20"/>
              </w:rPr>
            </w:pPr>
          </w:p>
        </w:tc>
      </w:tr>
    </w:tbl>
    <w:p w14:paraId="720297CA" w14:textId="77777777" w:rsidR="00BC46D2" w:rsidRDefault="00BC46D2" w:rsidP="00BC2895">
      <w:pPr>
        <w:spacing w:after="0"/>
        <w:jc w:val="both"/>
      </w:pPr>
    </w:p>
    <w:p w14:paraId="4650BAEE" w14:textId="77777777" w:rsidR="00B433AE" w:rsidRDefault="00B433AE" w:rsidP="00BC2895">
      <w:pPr>
        <w:spacing w:after="0"/>
        <w:jc w:val="both"/>
      </w:pPr>
    </w:p>
    <w:p w14:paraId="3B177B7F" w14:textId="6D0C37C7" w:rsidR="00BC46D2" w:rsidRPr="009314E6" w:rsidRDefault="00000000" w:rsidP="001B57D2">
      <w:pPr>
        <w:spacing w:after="0"/>
        <w:ind w:left="705" w:hanging="705"/>
        <w:jc w:val="both"/>
      </w:pPr>
      <w:sdt>
        <w:sdtPr>
          <w:rPr>
            <w:sz w:val="28"/>
            <w:szCs w:val="28"/>
          </w:rPr>
          <w:id w:val="-243034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3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375FDC" w:rsidRPr="00B433AE">
        <w:t xml:space="preserve"> </w:t>
      </w:r>
      <w:r w:rsidR="001B57D2" w:rsidRPr="00B433AE">
        <w:tab/>
      </w:r>
      <w:r w:rsidR="00375FDC" w:rsidRPr="00B433AE">
        <w:t>Do zawiadomienia</w:t>
      </w:r>
      <w:r w:rsidR="00375FDC">
        <w:t xml:space="preserve"> dołączam zrzuty ekranu, na którym widoczne są opisane wyżej przestępne treści wraz z ich adresami URL.  </w:t>
      </w:r>
    </w:p>
    <w:p w14:paraId="2F6ECF62" w14:textId="77777777" w:rsidR="00BC46D2" w:rsidRDefault="00BC46D2" w:rsidP="00BC2895">
      <w:pPr>
        <w:spacing w:after="0"/>
        <w:jc w:val="both"/>
      </w:pPr>
    </w:p>
    <w:p w14:paraId="4A918B80" w14:textId="77777777" w:rsidR="00391FAA" w:rsidRDefault="00391FAA" w:rsidP="00C4595B">
      <w:pPr>
        <w:spacing w:after="0"/>
        <w:jc w:val="both"/>
        <w:sectPr w:rsidR="00391FAA" w:rsidSect="00391FAA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B53786" w14:paraId="0B9A28C0" w14:textId="77777777" w:rsidTr="00C847E6">
        <w:tc>
          <w:tcPr>
            <w:tcW w:w="9062" w:type="dxa"/>
            <w:shd w:val="clear" w:color="auto" w:fill="D9D9D9" w:themeFill="background1" w:themeFillShade="D9"/>
          </w:tcPr>
          <w:p w14:paraId="45E55FD4" w14:textId="27B64370" w:rsidR="00B53786" w:rsidRPr="00BC46D2" w:rsidRDefault="00B53786" w:rsidP="00C847E6">
            <w:pPr>
              <w:jc w:val="both"/>
              <w:rPr>
                <w:b/>
                <w:bCs/>
              </w:rPr>
            </w:pPr>
            <w:r w:rsidRPr="001B58FE">
              <w:rPr>
                <w:b/>
                <w:bCs/>
              </w:rPr>
              <w:lastRenderedPageBreak/>
              <w:t>I</w:t>
            </w:r>
            <w:r>
              <w:rPr>
                <w:b/>
                <w:bCs/>
              </w:rPr>
              <w:t>V</w:t>
            </w:r>
            <w:r w:rsidRPr="001B58FE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Pokrzywdzony</w:t>
            </w:r>
          </w:p>
        </w:tc>
      </w:tr>
    </w:tbl>
    <w:p w14:paraId="2F767571" w14:textId="77777777" w:rsidR="00B53786" w:rsidRPr="00B53786" w:rsidRDefault="00B53786" w:rsidP="00B53786">
      <w:pPr>
        <w:spacing w:after="0"/>
        <w:jc w:val="both"/>
        <w:rPr>
          <w:sz w:val="18"/>
          <w:szCs w:val="18"/>
        </w:rPr>
      </w:pPr>
    </w:p>
    <w:p w14:paraId="6E842C24" w14:textId="443DB266" w:rsidR="00B53786" w:rsidRDefault="00B53786" w:rsidP="00B53786">
      <w:pPr>
        <w:spacing w:after="0"/>
        <w:jc w:val="both"/>
      </w:pPr>
      <w:r>
        <w:t xml:space="preserve">Podaję </w:t>
      </w:r>
      <w:r w:rsidR="00C31CD1">
        <w:t>informacje o pokrzywdzonym: …………………………………………………………………..</w:t>
      </w:r>
      <w:r>
        <w:t>.</w:t>
      </w:r>
    </w:p>
    <w:p w14:paraId="5F9E54D7" w14:textId="78A4C815" w:rsidR="00B53786" w:rsidRPr="006B58D0" w:rsidRDefault="00C31CD1" w:rsidP="00C31CD1">
      <w:pPr>
        <w:spacing w:after="0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Jeżeli w sprawie występuje indywidualny pokrzywdzony (osoba fizyczna, którą znieważono, grożono jej lub nawoływano do nienawiści wobec niej) – podaj znane Ci dane: jego imię i nazwisko, datę urodzenia lub wiek, dane kontaktowe, </w:t>
      </w:r>
      <w:r w:rsidR="00AD73AA">
        <w:rPr>
          <w:i/>
          <w:iCs/>
          <w:sz w:val="18"/>
          <w:szCs w:val="18"/>
        </w:rPr>
        <w:t>okoliczności świadczące</w:t>
      </w:r>
      <w:r>
        <w:rPr>
          <w:i/>
          <w:iCs/>
          <w:sz w:val="18"/>
          <w:szCs w:val="18"/>
        </w:rPr>
        <w:t xml:space="preserve"> o </w:t>
      </w:r>
      <w:r w:rsidR="00AD73AA">
        <w:rPr>
          <w:i/>
          <w:iCs/>
          <w:sz w:val="18"/>
          <w:szCs w:val="18"/>
        </w:rPr>
        <w:t xml:space="preserve">jego </w:t>
      </w:r>
      <w:r>
        <w:rPr>
          <w:i/>
          <w:iCs/>
          <w:sz w:val="18"/>
          <w:szCs w:val="18"/>
        </w:rPr>
        <w:t xml:space="preserve">przynależności grupowej (np. narodowość, religia, </w:t>
      </w:r>
      <w:r w:rsidR="00237E25">
        <w:rPr>
          <w:i/>
          <w:iCs/>
          <w:sz w:val="18"/>
          <w:szCs w:val="18"/>
        </w:rPr>
        <w:t>kolor skóry, orientacja seksualna</w:t>
      </w:r>
      <w:r w:rsidR="00AD73AA">
        <w:rPr>
          <w:i/>
          <w:iCs/>
          <w:sz w:val="18"/>
          <w:szCs w:val="18"/>
        </w:rPr>
        <w:t>).</w:t>
      </w:r>
      <w:r>
        <w:rPr>
          <w:i/>
          <w:iCs/>
          <w:sz w:val="18"/>
          <w:szCs w:val="18"/>
        </w:rPr>
        <w:t xml:space="preserve">    </w:t>
      </w:r>
    </w:p>
    <w:p w14:paraId="2DAE5990" w14:textId="77777777" w:rsidR="00B53786" w:rsidRPr="00B53786" w:rsidRDefault="00B53786" w:rsidP="00B53786">
      <w:pPr>
        <w:spacing w:after="0"/>
        <w:jc w:val="both"/>
        <w:rPr>
          <w:sz w:val="18"/>
          <w:szCs w:val="18"/>
        </w:rPr>
      </w:pPr>
    </w:p>
    <w:p w14:paraId="14AEB18C" w14:textId="1CA7377F" w:rsidR="00B53786" w:rsidRDefault="00000000" w:rsidP="00B53786">
      <w:pPr>
        <w:spacing w:after="0"/>
        <w:ind w:left="708" w:hanging="705"/>
        <w:jc w:val="both"/>
      </w:pPr>
      <w:sdt>
        <w:sdtPr>
          <w:rPr>
            <w:sz w:val="28"/>
            <w:szCs w:val="28"/>
          </w:rPr>
          <w:id w:val="914663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3786" w:rsidRPr="001B57D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53786">
        <w:t xml:space="preserve"> </w:t>
      </w:r>
      <w:r w:rsidR="00B53786">
        <w:tab/>
        <w:t xml:space="preserve">Do zawiadomienia dołączam zrzuty ekranu z informacjami o pokrzywdzonym.  </w:t>
      </w:r>
    </w:p>
    <w:p w14:paraId="11D23F12" w14:textId="77777777" w:rsidR="00AD73AA" w:rsidRDefault="00AD73AA" w:rsidP="00C31CD1">
      <w:pPr>
        <w:spacing w:after="0"/>
        <w:rPr>
          <w:i/>
          <w:iCs/>
          <w:sz w:val="18"/>
          <w:szCs w:val="18"/>
        </w:rPr>
      </w:pPr>
    </w:p>
    <w:p w14:paraId="755D949C" w14:textId="0B9E5F2E" w:rsidR="00B433AE" w:rsidRDefault="00C31CD1" w:rsidP="00C31CD1">
      <w:pPr>
        <w:spacing w:after="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Jeżeli to Ty jesteś osobą pokrzywdzoną – </w:t>
      </w:r>
      <w:r w:rsidR="00AD73AA">
        <w:rPr>
          <w:i/>
          <w:iCs/>
          <w:sz w:val="18"/>
          <w:szCs w:val="18"/>
        </w:rPr>
        <w:t>podaj swoje dane</w:t>
      </w:r>
      <w:r>
        <w:rPr>
          <w:i/>
          <w:iCs/>
          <w:sz w:val="18"/>
          <w:szCs w:val="18"/>
        </w:rPr>
        <w:t xml:space="preserve"> i nie dołączaj zrzutów ekranu.</w:t>
      </w:r>
    </w:p>
    <w:p w14:paraId="7E7C148F" w14:textId="77777777" w:rsidR="00C31CD1" w:rsidRDefault="00C31CD1" w:rsidP="00C31CD1">
      <w:pPr>
        <w:spacing w:after="0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B433AE" w14:paraId="3B4497A8" w14:textId="77777777" w:rsidTr="00C847E6">
        <w:tc>
          <w:tcPr>
            <w:tcW w:w="9062" w:type="dxa"/>
            <w:shd w:val="clear" w:color="auto" w:fill="D9D9D9" w:themeFill="background1" w:themeFillShade="D9"/>
          </w:tcPr>
          <w:p w14:paraId="5901F5EE" w14:textId="261D2219" w:rsidR="00B433AE" w:rsidRPr="00BC46D2" w:rsidRDefault="00B433AE" w:rsidP="00C847E6">
            <w:pPr>
              <w:jc w:val="both"/>
              <w:rPr>
                <w:b/>
                <w:bCs/>
              </w:rPr>
            </w:pPr>
            <w:r>
              <w:br w:type="page"/>
            </w:r>
            <w:r>
              <w:rPr>
                <w:b/>
                <w:bCs/>
              </w:rPr>
              <w:t>V. Oświadczenia</w:t>
            </w:r>
          </w:p>
        </w:tc>
      </w:tr>
    </w:tbl>
    <w:p w14:paraId="31F8DC40" w14:textId="77777777" w:rsidR="001A1AC9" w:rsidRDefault="001A1AC9" w:rsidP="00C4595B">
      <w:pPr>
        <w:spacing w:after="0"/>
        <w:jc w:val="both"/>
      </w:pPr>
    </w:p>
    <w:p w14:paraId="38CB7FBA" w14:textId="50239CD3" w:rsidR="007C384B" w:rsidRDefault="00B75BF6" w:rsidP="00C4595B">
      <w:pPr>
        <w:spacing w:after="0"/>
        <w:jc w:val="both"/>
      </w:pPr>
      <w:r>
        <w:t>Oświadczam, że zrzuty ekranu</w:t>
      </w:r>
      <w:r w:rsidR="001A1AC9">
        <w:t xml:space="preserve"> / nagrania </w:t>
      </w:r>
      <w:r>
        <w:t xml:space="preserve">załączone do niniejszego zawiadomienia zostały </w:t>
      </w:r>
      <w:r w:rsidR="001A1AC9">
        <w:t>zapisane</w:t>
      </w:r>
      <w:r>
        <w:t xml:space="preserve"> przeze mnie / przez …………………</w:t>
      </w:r>
      <w:r w:rsidR="001A1AC9">
        <w:t>…………</w:t>
      </w:r>
      <w:r>
        <w:t xml:space="preserve">………… </w:t>
      </w:r>
      <w:r>
        <w:rPr>
          <w:i/>
          <w:iCs/>
          <w:sz w:val="18"/>
          <w:szCs w:val="18"/>
        </w:rPr>
        <w:t xml:space="preserve">(imię i nazwisko innej osoby </w:t>
      </w:r>
      <w:r w:rsidR="001A1AC9">
        <w:rPr>
          <w:i/>
          <w:iCs/>
          <w:sz w:val="18"/>
          <w:szCs w:val="18"/>
        </w:rPr>
        <w:t>zapisującej</w:t>
      </w:r>
      <w:r>
        <w:rPr>
          <w:i/>
          <w:iCs/>
          <w:sz w:val="18"/>
          <w:szCs w:val="18"/>
        </w:rPr>
        <w:t>)</w:t>
      </w:r>
      <w:r>
        <w:t xml:space="preserve"> </w:t>
      </w:r>
      <w:r>
        <w:br/>
        <w:t xml:space="preserve">i nie dokonywano w nich żadnych modyfikacji </w:t>
      </w:r>
      <w:r w:rsidRPr="00B75BF6">
        <w:rPr>
          <w:i/>
          <w:iCs/>
          <w:sz w:val="18"/>
          <w:szCs w:val="18"/>
        </w:rPr>
        <w:t>(niepotrzebne</w:t>
      </w:r>
      <w:r>
        <w:rPr>
          <w:i/>
          <w:iCs/>
          <w:sz w:val="18"/>
          <w:szCs w:val="18"/>
        </w:rPr>
        <w:t xml:space="preserve"> usunąć:</w:t>
      </w:r>
      <w:r w:rsidRPr="00B75BF6">
        <w:rPr>
          <w:i/>
          <w:iCs/>
          <w:sz w:val="18"/>
          <w:szCs w:val="18"/>
        </w:rPr>
        <w:t>)</w:t>
      </w:r>
      <w:r>
        <w:rPr>
          <w:i/>
          <w:iCs/>
          <w:sz w:val="18"/>
          <w:szCs w:val="18"/>
        </w:rPr>
        <w:t xml:space="preserve"> </w:t>
      </w:r>
      <w:r>
        <w:t>oprócz kadrowania</w:t>
      </w:r>
      <w:r w:rsidR="001A1AC9">
        <w:t xml:space="preserve"> zrzutów ekranu</w:t>
      </w:r>
      <w:r>
        <w:t xml:space="preserve"> / zasłonięcia danych osoby wykonującej zrzuty</w:t>
      </w:r>
      <w:r w:rsidR="001A1AC9">
        <w:t xml:space="preserve"> ekranu</w:t>
      </w:r>
      <w:r>
        <w:t xml:space="preserve">. </w:t>
      </w:r>
    </w:p>
    <w:p w14:paraId="626F1149" w14:textId="77777777" w:rsidR="001A1AC9" w:rsidRPr="00A85BED" w:rsidRDefault="001A1AC9" w:rsidP="00C4595B">
      <w:pPr>
        <w:spacing w:after="0"/>
        <w:jc w:val="both"/>
        <w:rPr>
          <w:sz w:val="18"/>
          <w:szCs w:val="18"/>
        </w:rPr>
      </w:pPr>
    </w:p>
    <w:p w14:paraId="17D55383" w14:textId="1204D3DC" w:rsidR="00C4595B" w:rsidRDefault="007C384B" w:rsidP="00B433AE">
      <w:pPr>
        <w:jc w:val="both"/>
      </w:pPr>
      <w:r>
        <w:t>W razie</w:t>
      </w:r>
      <w:r w:rsidR="00C4595B">
        <w:t xml:space="preserve"> koniecznoś</w:t>
      </w:r>
      <w:r>
        <w:t>ci</w:t>
      </w:r>
      <w:r w:rsidR="00C4595B">
        <w:t xml:space="preserve"> przesłuchania mnie w tej sprawie</w:t>
      </w:r>
      <w:r>
        <w:t xml:space="preserve"> </w:t>
      </w:r>
      <w:r w:rsidR="00C4595B">
        <w:t xml:space="preserve">proszę o zlecenie tej czynności jednostce Policji, </w:t>
      </w:r>
      <w:r w:rsidR="00391FAA">
        <w:t>w</w:t>
      </w:r>
      <w:r w:rsidR="00C4595B">
        <w:t xml:space="preserve"> której najłatwiej jest mi się stawić:</w:t>
      </w:r>
    </w:p>
    <w:p w14:paraId="5E6C92F3" w14:textId="48E13478" w:rsidR="00C4595B" w:rsidRPr="00391FAA" w:rsidRDefault="00C4595B" w:rsidP="00C4595B">
      <w:pPr>
        <w:spacing w:after="0"/>
        <w:jc w:val="both"/>
        <w:rPr>
          <w:b/>
          <w:bCs/>
        </w:rPr>
      </w:pPr>
      <w:r w:rsidRPr="00391FAA">
        <w:rPr>
          <w:b/>
          <w:bCs/>
        </w:rPr>
        <w:t>………………………………………………………</w:t>
      </w:r>
      <w:r w:rsidR="00391FAA">
        <w:rPr>
          <w:b/>
          <w:bCs/>
        </w:rPr>
        <w:t>.</w:t>
      </w:r>
      <w:r w:rsidRPr="00391FAA">
        <w:rPr>
          <w:b/>
          <w:bCs/>
        </w:rPr>
        <w:t>.</w:t>
      </w:r>
    </w:p>
    <w:p w14:paraId="666E74FC" w14:textId="25B2AA57" w:rsidR="00C4595B" w:rsidRPr="00C4595B" w:rsidRDefault="00C4595B" w:rsidP="00C4595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C4595B">
        <w:rPr>
          <w:sz w:val="18"/>
          <w:szCs w:val="18"/>
        </w:rPr>
        <w:t xml:space="preserve">azwa jednostki Policji, np. </w:t>
      </w:r>
      <w:r w:rsidRPr="00C4595B">
        <w:rPr>
          <w:i/>
          <w:iCs/>
          <w:sz w:val="18"/>
          <w:szCs w:val="18"/>
        </w:rPr>
        <w:t>Komisariat Policji w Głogówku</w:t>
      </w:r>
    </w:p>
    <w:p w14:paraId="74860EA8" w14:textId="77777777" w:rsidR="001A1AC9" w:rsidRPr="00A85BED" w:rsidRDefault="001A1AC9" w:rsidP="00C4595B">
      <w:pPr>
        <w:spacing w:after="0"/>
        <w:jc w:val="both"/>
        <w:rPr>
          <w:sz w:val="18"/>
          <w:szCs w:val="18"/>
        </w:rPr>
      </w:pPr>
    </w:p>
    <w:p w14:paraId="7CFBFF00" w14:textId="409080D2" w:rsidR="00C4595B" w:rsidRDefault="00C4595B" w:rsidP="00C4595B">
      <w:pPr>
        <w:spacing w:after="0"/>
        <w:jc w:val="both"/>
      </w:pPr>
      <w:r>
        <w:t xml:space="preserve">Dodaję jednak, że nie dysponuję w tej sprawie żadnymi innymi informacjami, niż podane </w:t>
      </w:r>
      <w:r>
        <w:br/>
        <w:t>w tym piśmie</w:t>
      </w:r>
      <w:r w:rsidR="007C384B">
        <w:t>. D</w:t>
      </w:r>
      <w:r>
        <w:t xml:space="preserve">latego wnoszę o nieprzesłuchiwanie mnie w tej sprawie i zaniechanie wzywania mnie na rozprawę w sądzie na podstawie art. 333 § 2 kodeksu postępowania karnego. </w:t>
      </w:r>
    </w:p>
    <w:p w14:paraId="22AB7465" w14:textId="686E8694" w:rsidR="00C4595B" w:rsidRPr="00C4595B" w:rsidRDefault="00C4595B" w:rsidP="00C4595B">
      <w:pPr>
        <w:spacing w:after="0"/>
        <w:jc w:val="center"/>
      </w:pPr>
      <w:r>
        <w:rPr>
          <w:i/>
          <w:iCs/>
          <w:sz w:val="18"/>
          <w:szCs w:val="18"/>
        </w:rPr>
        <w:t>(usuń powyższy fragment tekstu, jeśli nie jest zgodny z prawdą albo z Twoją wolą)</w:t>
      </w:r>
    </w:p>
    <w:p w14:paraId="07D20239" w14:textId="77777777" w:rsidR="001A1AC9" w:rsidRPr="00A85BED" w:rsidRDefault="001A1AC9" w:rsidP="00C4595B">
      <w:pPr>
        <w:spacing w:after="0"/>
        <w:jc w:val="both"/>
        <w:rPr>
          <w:sz w:val="18"/>
          <w:szCs w:val="18"/>
        </w:rPr>
      </w:pPr>
    </w:p>
    <w:p w14:paraId="432421D9" w14:textId="4818279C" w:rsidR="00C4595B" w:rsidRDefault="000E4E5B" w:rsidP="00C4595B">
      <w:pPr>
        <w:spacing w:after="0"/>
        <w:jc w:val="both"/>
      </w:pPr>
      <w:r>
        <w:t>Oświadczam</w:t>
      </w:r>
      <w:r w:rsidR="00C4595B">
        <w:t>, że nie należę do zaatakowanej grupy ludności i nie korzystam z uprawnień pokrzywdzonego w tej sprawie.</w:t>
      </w:r>
    </w:p>
    <w:p w14:paraId="2421F83A" w14:textId="198E5804" w:rsidR="00C4595B" w:rsidRPr="00C4595B" w:rsidRDefault="00C4595B" w:rsidP="00C4595B">
      <w:pPr>
        <w:spacing w:after="0"/>
        <w:jc w:val="center"/>
      </w:pPr>
      <w:r>
        <w:rPr>
          <w:i/>
          <w:iCs/>
          <w:sz w:val="18"/>
          <w:szCs w:val="18"/>
        </w:rPr>
        <w:t>(usuń powyższy fragment tekstu, jeśli nie jest zgodny z prawdą)</w:t>
      </w:r>
    </w:p>
    <w:p w14:paraId="6C160746" w14:textId="77777777" w:rsidR="00C4595B" w:rsidRDefault="00C4595B" w:rsidP="00C4595B">
      <w:pPr>
        <w:spacing w:after="0"/>
        <w:jc w:val="both"/>
      </w:pPr>
    </w:p>
    <w:p w14:paraId="3B14B1A1" w14:textId="77777777" w:rsidR="00C4595B" w:rsidRDefault="00C4595B" w:rsidP="00C4595B">
      <w:pPr>
        <w:spacing w:after="0"/>
        <w:jc w:val="both"/>
      </w:pPr>
    </w:p>
    <w:p w14:paraId="23931E3E" w14:textId="021F91B2" w:rsidR="00C4595B" w:rsidRDefault="00C4595B" w:rsidP="00C4595B">
      <w:pPr>
        <w:spacing w:after="0"/>
        <w:ind w:left="4248" w:firstLine="708"/>
        <w:jc w:val="both"/>
      </w:pPr>
      <w:r>
        <w:t>………………………………………..………..</w:t>
      </w:r>
    </w:p>
    <w:p w14:paraId="54306EF9" w14:textId="1DE4B565" w:rsidR="00C4595B" w:rsidRDefault="00C4595B" w:rsidP="00C4595B">
      <w:pPr>
        <w:spacing w:after="0"/>
        <w:ind w:left="4248" w:firstLine="708"/>
        <w:jc w:val="both"/>
        <w:rPr>
          <w:sz w:val="18"/>
          <w:szCs w:val="18"/>
        </w:rPr>
      </w:pPr>
      <w:r>
        <w:rPr>
          <w:sz w:val="18"/>
          <w:szCs w:val="18"/>
        </w:rPr>
        <w:t>odręczny, czytelny podpis – pełne imię i nazwisko</w:t>
      </w:r>
    </w:p>
    <w:p w14:paraId="36F5D527" w14:textId="77777777" w:rsidR="00072439" w:rsidRDefault="00072439" w:rsidP="00C4595B">
      <w:pPr>
        <w:spacing w:after="0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394"/>
      </w:tblGrid>
      <w:tr w:rsidR="00B433AE" w14:paraId="04ED764B" w14:textId="77777777" w:rsidTr="00B433AE">
        <w:tc>
          <w:tcPr>
            <w:tcW w:w="1276" w:type="dxa"/>
            <w:shd w:val="clear" w:color="auto" w:fill="D9D9D9" w:themeFill="background1" w:themeFillShade="D9"/>
          </w:tcPr>
          <w:p w14:paraId="38CBFE74" w14:textId="23C1CC58" w:rsidR="00B433AE" w:rsidRDefault="00B433AE" w:rsidP="00C847E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Załączniki:</w:t>
            </w:r>
            <w:r w:rsidRPr="0046090F">
              <w:rPr>
                <w:b/>
                <w:bCs/>
              </w:rPr>
              <w:t xml:space="preserve"> </w:t>
            </w:r>
          </w:p>
        </w:tc>
      </w:tr>
    </w:tbl>
    <w:p w14:paraId="24DFE008" w14:textId="77777777" w:rsidR="00B433AE" w:rsidRPr="00A85BED" w:rsidRDefault="00B433AE" w:rsidP="00B433AE">
      <w:pPr>
        <w:spacing w:after="0"/>
        <w:jc w:val="both"/>
        <w:rPr>
          <w:sz w:val="12"/>
          <w:szCs w:val="12"/>
        </w:rPr>
      </w:pPr>
    </w:p>
    <w:p w14:paraId="03859514" w14:textId="5BFF41DA" w:rsidR="00C4595B" w:rsidRPr="00072439" w:rsidRDefault="00000000" w:rsidP="00C4595B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557204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3AE" w:rsidRPr="00072439">
            <w:rPr>
              <w:rFonts w:eastAsia="MS Gothic"/>
              <w:sz w:val="20"/>
              <w:szCs w:val="20"/>
            </w:rPr>
            <w:t>☐</w:t>
          </w:r>
        </w:sdtContent>
      </w:sdt>
      <w:r w:rsidR="00B433AE" w:rsidRPr="00072439">
        <w:rPr>
          <w:sz w:val="20"/>
          <w:szCs w:val="20"/>
        </w:rPr>
        <w:t xml:space="preserve"> </w:t>
      </w:r>
      <w:r w:rsidR="00B433AE" w:rsidRPr="00072439">
        <w:rPr>
          <w:sz w:val="20"/>
          <w:szCs w:val="20"/>
        </w:rPr>
        <w:tab/>
        <w:t>zrzut ekranu z widoczną nazwą użytkownika (kanału) i jego adresem URL</w:t>
      </w:r>
      <w:r w:rsidR="000E4E5B">
        <w:rPr>
          <w:sz w:val="20"/>
          <w:szCs w:val="20"/>
        </w:rPr>
        <w:t xml:space="preserve"> albo adresem e-mail</w:t>
      </w:r>
    </w:p>
    <w:p w14:paraId="256578C2" w14:textId="68760B62" w:rsidR="00B433AE" w:rsidRPr="00072439" w:rsidRDefault="00000000" w:rsidP="00B433AE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488134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3AE" w:rsidRPr="00072439">
            <w:rPr>
              <w:rFonts w:eastAsia="MS Gothic"/>
              <w:sz w:val="20"/>
              <w:szCs w:val="20"/>
            </w:rPr>
            <w:t>☐</w:t>
          </w:r>
        </w:sdtContent>
      </w:sdt>
      <w:r w:rsidR="00B433AE" w:rsidRPr="00072439">
        <w:rPr>
          <w:sz w:val="20"/>
          <w:szCs w:val="20"/>
        </w:rPr>
        <w:t xml:space="preserve"> </w:t>
      </w:r>
      <w:r w:rsidR="00B433AE" w:rsidRPr="00072439">
        <w:rPr>
          <w:sz w:val="20"/>
          <w:szCs w:val="20"/>
        </w:rPr>
        <w:tab/>
        <w:t>zrzuty ekranu z informacjami przydatnymi do ustalenia motywacji sprawcy</w:t>
      </w:r>
    </w:p>
    <w:p w14:paraId="67F0CCAA" w14:textId="5D1A19F1" w:rsidR="00B433AE" w:rsidRPr="00072439" w:rsidRDefault="00000000" w:rsidP="00B433AE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2119369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3AE" w:rsidRPr="00072439">
            <w:rPr>
              <w:rFonts w:eastAsia="MS Gothic"/>
              <w:sz w:val="20"/>
              <w:szCs w:val="20"/>
            </w:rPr>
            <w:t>☐</w:t>
          </w:r>
        </w:sdtContent>
      </w:sdt>
      <w:r w:rsidR="00B433AE" w:rsidRPr="00072439">
        <w:rPr>
          <w:sz w:val="20"/>
          <w:szCs w:val="20"/>
        </w:rPr>
        <w:t xml:space="preserve"> </w:t>
      </w:r>
      <w:r w:rsidR="00B433AE" w:rsidRPr="00072439">
        <w:rPr>
          <w:sz w:val="20"/>
          <w:szCs w:val="20"/>
        </w:rPr>
        <w:tab/>
        <w:t>zrzuty ekranu z informacjami przydatnymi do ustalenia tożsamości sprawcy</w:t>
      </w:r>
    </w:p>
    <w:p w14:paraId="4712FBC1" w14:textId="53D3D84F" w:rsidR="00B433AE" w:rsidRDefault="00000000" w:rsidP="00B433AE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936410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3AE" w:rsidRPr="00072439">
            <w:rPr>
              <w:rFonts w:eastAsia="MS Gothic"/>
              <w:sz w:val="20"/>
              <w:szCs w:val="20"/>
            </w:rPr>
            <w:t>☐</w:t>
          </w:r>
        </w:sdtContent>
      </w:sdt>
      <w:r w:rsidR="00B433AE" w:rsidRPr="00072439">
        <w:rPr>
          <w:sz w:val="20"/>
          <w:szCs w:val="20"/>
        </w:rPr>
        <w:t xml:space="preserve"> </w:t>
      </w:r>
      <w:r w:rsidR="00B433AE" w:rsidRPr="00072439">
        <w:rPr>
          <w:sz w:val="20"/>
          <w:szCs w:val="20"/>
        </w:rPr>
        <w:tab/>
        <w:t xml:space="preserve">zrzuty ekranu (nagrania) z treściami mogącymi stanowić przestępstwa </w:t>
      </w:r>
    </w:p>
    <w:p w14:paraId="6A244D6B" w14:textId="32B6993F" w:rsidR="00A85BED" w:rsidRPr="00072439" w:rsidRDefault="00000000" w:rsidP="00B433AE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561631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BED" w:rsidRPr="00072439">
            <w:rPr>
              <w:rFonts w:eastAsia="MS Gothic"/>
              <w:sz w:val="20"/>
              <w:szCs w:val="20"/>
            </w:rPr>
            <w:t>☐</w:t>
          </w:r>
        </w:sdtContent>
      </w:sdt>
      <w:r w:rsidR="00A85BED" w:rsidRPr="00072439">
        <w:rPr>
          <w:sz w:val="20"/>
          <w:szCs w:val="20"/>
        </w:rPr>
        <w:t xml:space="preserve"> </w:t>
      </w:r>
      <w:r w:rsidR="00A85BED" w:rsidRPr="00072439">
        <w:rPr>
          <w:sz w:val="20"/>
          <w:szCs w:val="20"/>
        </w:rPr>
        <w:tab/>
        <w:t xml:space="preserve">zrzuty ekranu </w:t>
      </w:r>
      <w:r w:rsidR="00A85BED">
        <w:rPr>
          <w:sz w:val="20"/>
          <w:szCs w:val="20"/>
        </w:rPr>
        <w:t xml:space="preserve">z widocznym dokładnym czasem opublikowania tych treści </w:t>
      </w:r>
    </w:p>
    <w:p w14:paraId="2BAA2D29" w14:textId="08933C40" w:rsidR="00B433AE" w:rsidRPr="00072439" w:rsidRDefault="00000000" w:rsidP="00B433AE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2090960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3AE" w:rsidRPr="00072439">
            <w:rPr>
              <w:rFonts w:eastAsia="MS Gothic"/>
              <w:sz w:val="20"/>
              <w:szCs w:val="20"/>
            </w:rPr>
            <w:t>☐</w:t>
          </w:r>
        </w:sdtContent>
      </w:sdt>
      <w:r w:rsidR="00B433AE" w:rsidRPr="00072439">
        <w:rPr>
          <w:sz w:val="20"/>
          <w:szCs w:val="20"/>
        </w:rPr>
        <w:t xml:space="preserve"> </w:t>
      </w:r>
      <w:r w:rsidR="00B433AE" w:rsidRPr="00072439">
        <w:rPr>
          <w:sz w:val="20"/>
          <w:szCs w:val="20"/>
        </w:rPr>
        <w:tab/>
        <w:t xml:space="preserve">zrzuty ekranu z informacjami o pokrzywdzonym </w:t>
      </w:r>
    </w:p>
    <w:p w14:paraId="157366DC" w14:textId="5B6D9DEB" w:rsidR="00C4595B" w:rsidRPr="00072439" w:rsidRDefault="00000000" w:rsidP="00C4595B">
      <w:pPr>
        <w:spacing w:after="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965456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33AE" w:rsidRPr="00072439">
            <w:rPr>
              <w:rFonts w:eastAsia="MS Gothic"/>
              <w:sz w:val="20"/>
              <w:szCs w:val="20"/>
            </w:rPr>
            <w:t>☐</w:t>
          </w:r>
        </w:sdtContent>
      </w:sdt>
      <w:r w:rsidR="00B433AE" w:rsidRPr="00072439">
        <w:rPr>
          <w:sz w:val="20"/>
          <w:szCs w:val="20"/>
        </w:rPr>
        <w:t xml:space="preserve"> </w:t>
      </w:r>
      <w:r w:rsidR="00B433AE" w:rsidRPr="00072439">
        <w:rPr>
          <w:sz w:val="20"/>
          <w:szCs w:val="20"/>
        </w:rPr>
        <w:tab/>
        <w:t xml:space="preserve">pendrive/płyta z elektroniczną wersją zawiadomienia i załączników </w:t>
      </w:r>
    </w:p>
    <w:sectPr w:rsidR="00C4595B" w:rsidRPr="00072439" w:rsidSect="00391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B72A6"/>
    <w:multiLevelType w:val="hybridMultilevel"/>
    <w:tmpl w:val="B7DADE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55120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łaszczyk Joanna  (BK)">
    <w15:presenceInfo w15:providerId="AD" w15:userId="S::Joanna.Blaszczyk@ad.ms.gov.pl::7fc2a8ef-f3e5-4b5e-86b7-179cf78489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4D"/>
    <w:rsid w:val="00072439"/>
    <w:rsid w:val="000E4E5B"/>
    <w:rsid w:val="000E6E5B"/>
    <w:rsid w:val="001147D4"/>
    <w:rsid w:val="00167A45"/>
    <w:rsid w:val="001A1AC9"/>
    <w:rsid w:val="001B57D2"/>
    <w:rsid w:val="001B58FE"/>
    <w:rsid w:val="001D184D"/>
    <w:rsid w:val="001D44A5"/>
    <w:rsid w:val="00237E25"/>
    <w:rsid w:val="0024259A"/>
    <w:rsid w:val="00246868"/>
    <w:rsid w:val="002502EC"/>
    <w:rsid w:val="00253ABD"/>
    <w:rsid w:val="002604ED"/>
    <w:rsid w:val="002C4F93"/>
    <w:rsid w:val="003268CC"/>
    <w:rsid w:val="0034462E"/>
    <w:rsid w:val="00374C58"/>
    <w:rsid w:val="00375FDC"/>
    <w:rsid w:val="00390BB9"/>
    <w:rsid w:val="00391FAA"/>
    <w:rsid w:val="00421516"/>
    <w:rsid w:val="00426249"/>
    <w:rsid w:val="0046090F"/>
    <w:rsid w:val="00461E44"/>
    <w:rsid w:val="004B3F35"/>
    <w:rsid w:val="004F0009"/>
    <w:rsid w:val="005A5980"/>
    <w:rsid w:val="006B42E6"/>
    <w:rsid w:val="006B58D0"/>
    <w:rsid w:val="006E17B3"/>
    <w:rsid w:val="007C384B"/>
    <w:rsid w:val="009314E6"/>
    <w:rsid w:val="00960CE5"/>
    <w:rsid w:val="00965852"/>
    <w:rsid w:val="009A3492"/>
    <w:rsid w:val="00A85BED"/>
    <w:rsid w:val="00AC485B"/>
    <w:rsid w:val="00AD73AA"/>
    <w:rsid w:val="00B02CD2"/>
    <w:rsid w:val="00B22A70"/>
    <w:rsid w:val="00B433AE"/>
    <w:rsid w:val="00B53786"/>
    <w:rsid w:val="00B75BF6"/>
    <w:rsid w:val="00BA5CD4"/>
    <w:rsid w:val="00BC2895"/>
    <w:rsid w:val="00BC46D2"/>
    <w:rsid w:val="00C31CD1"/>
    <w:rsid w:val="00C4595B"/>
    <w:rsid w:val="00D231DF"/>
    <w:rsid w:val="00D71CD9"/>
    <w:rsid w:val="00DF32D6"/>
    <w:rsid w:val="00E51052"/>
    <w:rsid w:val="00E61D81"/>
    <w:rsid w:val="00EB0824"/>
    <w:rsid w:val="00F31D96"/>
    <w:rsid w:val="00F3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32BCC"/>
  <w15:chartTrackingRefBased/>
  <w15:docId w15:val="{BA7CB386-C12C-4BF3-8893-BF04381B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1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1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1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1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1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1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1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1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1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1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1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1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18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18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18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18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18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18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1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1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1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1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1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18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18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18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1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18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184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C4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425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D3990-0E24-4479-BDFA-470412667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966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Młynarczyk</dc:creator>
  <cp:keywords/>
  <dc:description/>
  <cp:lastModifiedBy>Błaszczyk Joanna  (BK)</cp:lastModifiedBy>
  <cp:revision>2</cp:revision>
  <cp:lastPrinted>2026-10-03T11:05:00Z</cp:lastPrinted>
  <dcterms:created xsi:type="dcterms:W3CDTF">2026-10-16T14:04:00Z</dcterms:created>
  <dcterms:modified xsi:type="dcterms:W3CDTF">2026-10-16T14:04:00Z</dcterms:modified>
</cp:coreProperties>
</file>