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646E" w14:textId="15D316A2" w:rsidR="001C09FF" w:rsidRDefault="001C09FF" w:rsidP="001C09FF">
      <w:pPr>
        <w:jc w:val="center"/>
        <w:rPr>
          <w:b/>
          <w:bCs/>
        </w:rPr>
      </w:pPr>
      <w:r>
        <w:rPr>
          <w:b/>
          <w:bCs/>
        </w:rPr>
        <w:t>ASYSTENT</w:t>
      </w:r>
      <w:r w:rsidRPr="001C09FF">
        <w:rPr>
          <w:b/>
          <w:bCs/>
        </w:rPr>
        <w:t xml:space="preserve"> W GRUPIE PRACOWNIKÓW BADAWCZO-DYDAKTYCZNYCH </w:t>
      </w:r>
      <w:r>
        <w:rPr>
          <w:b/>
          <w:bCs/>
        </w:rPr>
        <w:t>–</w:t>
      </w:r>
      <w:r w:rsidRPr="001C09FF">
        <w:rPr>
          <w:b/>
          <w:bCs/>
        </w:rPr>
        <w:t xml:space="preserve"> </w:t>
      </w:r>
    </w:p>
    <w:p w14:paraId="19399BBB" w14:textId="5F8DDB35" w:rsidR="001C09FF" w:rsidRDefault="001C09FF" w:rsidP="001C09FF">
      <w:pPr>
        <w:jc w:val="center"/>
        <w:rPr>
          <w:b/>
          <w:bCs/>
        </w:rPr>
      </w:pPr>
      <w:r w:rsidRPr="001C09FF">
        <w:rPr>
          <w:b/>
          <w:bCs/>
        </w:rPr>
        <w:t xml:space="preserve">WYDZIAŁ </w:t>
      </w:r>
      <w:r>
        <w:rPr>
          <w:b/>
          <w:bCs/>
        </w:rPr>
        <w:t>NOWYCH TECHNOLOGII I CHEMII</w:t>
      </w:r>
    </w:p>
    <w:p w14:paraId="79CC0BEE" w14:textId="77777777" w:rsidR="001C09FF" w:rsidRDefault="001C09FF" w:rsidP="001C09FF">
      <w:pPr>
        <w:rPr>
          <w:b/>
          <w:bCs/>
        </w:rPr>
      </w:pPr>
    </w:p>
    <w:p w14:paraId="4B618ADF" w14:textId="20205AF7" w:rsidR="001C09FF" w:rsidRPr="001C09FF" w:rsidRDefault="001C09FF" w:rsidP="001C09FF">
      <w:pPr>
        <w:jc w:val="center"/>
        <w:rPr>
          <w:b/>
          <w:bCs/>
        </w:rPr>
      </w:pPr>
      <w:r w:rsidRPr="001C09FF">
        <w:rPr>
          <w:b/>
          <w:bCs/>
        </w:rPr>
        <w:t>Informacja o wynikach konkursu wraz z uzasadnieniem</w:t>
      </w:r>
      <w:r w:rsidRPr="001C09FF">
        <w:rPr>
          <w:b/>
          <w:bCs/>
        </w:rPr>
        <w:br/>
        <w:t>zgodnie z art. 119 ust. 3. Ustawy z 20 lipca 2018 r. Prawo o szkolnictwie wyższym i nauce</w:t>
      </w:r>
      <w:r w:rsidR="00411A6F">
        <w:rPr>
          <w:b/>
          <w:bCs/>
        </w:rPr>
        <w:t xml:space="preserve"> </w:t>
      </w:r>
      <w:r w:rsidRPr="001C09FF">
        <w:rPr>
          <w:b/>
          <w:bCs/>
        </w:rPr>
        <w:t>(Dz. U. z 2018 r. poz. 1668 z </w:t>
      </w:r>
      <w:proofErr w:type="spellStart"/>
      <w:r w:rsidRPr="001C09FF">
        <w:rPr>
          <w:b/>
          <w:bCs/>
        </w:rPr>
        <w:t>późn</w:t>
      </w:r>
      <w:proofErr w:type="spellEnd"/>
      <w:r w:rsidRPr="001C09FF">
        <w:rPr>
          <w:b/>
          <w:bCs/>
        </w:rPr>
        <w:t>. zm.)</w:t>
      </w:r>
      <w:r w:rsidRPr="001C09FF">
        <w:rPr>
          <w:b/>
          <w:bCs/>
        </w:rPr>
        <w:br/>
        <w:t>Numer ewidencyjny </w:t>
      </w:r>
      <w:r w:rsidR="00A772A1">
        <w:rPr>
          <w:b/>
          <w:bCs/>
        </w:rPr>
        <w:t>48</w:t>
      </w:r>
      <w:r w:rsidR="00411A6F" w:rsidRPr="00A772A1">
        <w:rPr>
          <w:b/>
          <w:bCs/>
        </w:rPr>
        <w:t>/NA/WAT/2026</w:t>
      </w:r>
    </w:p>
    <w:p w14:paraId="78197396" w14:textId="38ACE06F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Instytucja zatrudniająca:</w:t>
      </w:r>
      <w:r w:rsidRPr="001C09FF">
        <w:t> Wydział Nowych Technologii i Chemii, Wojskowa Akademia Techniczna</w:t>
      </w:r>
    </w:p>
    <w:p w14:paraId="037434E3" w14:textId="11F2C1F4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Stanowisko: </w:t>
      </w:r>
      <w:r w:rsidRPr="001C09FF">
        <w:t>asystent w grupie pracowników badawczo-dydaktycznych</w:t>
      </w:r>
    </w:p>
    <w:p w14:paraId="1C1D9174" w14:textId="77777777" w:rsidR="001C09FF" w:rsidRPr="001C09FF" w:rsidRDefault="001C09FF" w:rsidP="001C09FF">
      <w:r w:rsidRPr="001C09FF">
        <w:rPr>
          <w:b/>
          <w:bCs/>
        </w:rPr>
        <w:t>Dziedzina naukowa: </w:t>
      </w:r>
      <w:r w:rsidRPr="001C09FF">
        <w:t>nauki inżynieryjno-techniczne</w:t>
      </w:r>
    </w:p>
    <w:p w14:paraId="3561D054" w14:textId="276924C9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Dyscyplina naukowa</w:t>
      </w:r>
      <w:r>
        <w:rPr>
          <w:b/>
          <w:bCs/>
        </w:rPr>
        <w:t xml:space="preserve">: </w:t>
      </w:r>
      <w:r w:rsidRPr="001C09FF">
        <w:t>inżynieria materiałowa</w:t>
      </w:r>
    </w:p>
    <w:p w14:paraId="04820168" w14:textId="1F222957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Data ogłoszenia konkursu: </w:t>
      </w:r>
      <w:r w:rsidR="00073581">
        <w:rPr>
          <w:b/>
          <w:bCs/>
        </w:rPr>
        <w:t>08.07.</w:t>
      </w:r>
      <w:r w:rsidRPr="001C09FF">
        <w:rPr>
          <w:b/>
          <w:bCs/>
        </w:rPr>
        <w:t>2026 r.</w:t>
      </w:r>
    </w:p>
    <w:p w14:paraId="0A7CB2EC" w14:textId="75C19947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Termin składania ofert: </w:t>
      </w:r>
      <w:r w:rsidR="00073581">
        <w:rPr>
          <w:b/>
          <w:bCs/>
        </w:rPr>
        <w:t>07.08.</w:t>
      </w:r>
      <w:r w:rsidRPr="001C09FF">
        <w:rPr>
          <w:b/>
          <w:bCs/>
        </w:rPr>
        <w:t>2026 r.</w:t>
      </w:r>
    </w:p>
    <w:p w14:paraId="6CE8CDCA" w14:textId="1DC6A4EC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Data rozstrzygnięcia konkursu: </w:t>
      </w:r>
      <w:r w:rsidR="00073581">
        <w:rPr>
          <w:b/>
          <w:bCs/>
        </w:rPr>
        <w:t>13.08.</w:t>
      </w:r>
      <w:r w:rsidRPr="001C09FF">
        <w:rPr>
          <w:b/>
          <w:bCs/>
        </w:rPr>
        <w:t>2026 r.</w:t>
      </w:r>
    </w:p>
    <w:p w14:paraId="3A2BB838" w14:textId="77777777" w:rsidR="001C09FF" w:rsidRPr="001C09FF" w:rsidRDefault="001C09FF" w:rsidP="001C09FF">
      <w:pPr>
        <w:rPr>
          <w:b/>
          <w:bCs/>
        </w:rPr>
      </w:pPr>
      <w:r w:rsidRPr="001C09FF">
        <w:rPr>
          <w:b/>
          <w:bCs/>
        </w:rPr>
        <w:t>Liczba kandydatów: 1</w:t>
      </w:r>
    </w:p>
    <w:p w14:paraId="3001C978" w14:textId="6FB70326" w:rsidR="001C09FF" w:rsidRDefault="001C09FF" w:rsidP="001C09FF">
      <w:pPr>
        <w:rPr>
          <w:b/>
          <w:bCs/>
        </w:rPr>
      </w:pPr>
      <w:r w:rsidRPr="001C09FF">
        <w:rPr>
          <w:b/>
          <w:bCs/>
        </w:rPr>
        <w:t>Wyniki konkursu:</w:t>
      </w:r>
    </w:p>
    <w:p w14:paraId="7C8C863A" w14:textId="4E7DA79F" w:rsidR="001C09FF" w:rsidRPr="001C09FF" w:rsidRDefault="001C09FF" w:rsidP="00860A87">
      <w:pPr>
        <w:jc w:val="both"/>
      </w:pPr>
      <w:r w:rsidRPr="001C09FF">
        <w:t xml:space="preserve">Komisja Konkursowa powołana przez Dziekana Wydziału </w:t>
      </w:r>
      <w:r>
        <w:t>Nowych Technologii i Chemii</w:t>
      </w:r>
      <w:r w:rsidRPr="001C09FF">
        <w:t xml:space="preserve"> WAT, Decyzją nr </w:t>
      </w:r>
      <w:r w:rsidR="00073581">
        <w:t>29</w:t>
      </w:r>
      <w:r w:rsidRPr="001C09FF">
        <w:t>/W</w:t>
      </w:r>
      <w:r>
        <w:t>TC</w:t>
      </w:r>
      <w:r w:rsidRPr="001C09FF">
        <w:t>/2026 z </w:t>
      </w:r>
      <w:r>
        <w:t>12 sierpnia</w:t>
      </w:r>
      <w:r w:rsidRPr="001C09FF">
        <w:t xml:space="preserve"> 2026 r. w sprawie powołania komisji konkursowej </w:t>
      </w:r>
      <w:r w:rsidR="0041497F">
        <w:t xml:space="preserve">do przeprowadzenia postępowania </w:t>
      </w:r>
      <w:r w:rsidRPr="001C09FF">
        <w:t>nawiązania stosunku pracy z </w:t>
      </w:r>
      <w:r w:rsidR="00B82F66" w:rsidRPr="001C09FF">
        <w:t>nauczyciel</w:t>
      </w:r>
      <w:r w:rsidR="00B82F66">
        <w:t>em</w:t>
      </w:r>
      <w:r w:rsidR="00B82F66" w:rsidRPr="001C09FF">
        <w:t xml:space="preserve"> </w:t>
      </w:r>
      <w:r w:rsidRPr="001C09FF">
        <w:t>akademickim w </w:t>
      </w:r>
      <w:r w:rsidR="00622613">
        <w:t xml:space="preserve">Instytucie Inżynierii Materiałowej </w:t>
      </w:r>
      <w:r w:rsidRPr="001C09FF">
        <w:t>W</w:t>
      </w:r>
      <w:r>
        <w:t>TC</w:t>
      </w:r>
      <w:r w:rsidRPr="001C09FF">
        <w:t>,</w:t>
      </w:r>
      <w:r>
        <w:t xml:space="preserve"> </w:t>
      </w:r>
      <w:r w:rsidR="00073581">
        <w:t>13.</w:t>
      </w:r>
      <w:r>
        <w:t xml:space="preserve"> sierpnia</w:t>
      </w:r>
      <w:r w:rsidRPr="001C09FF">
        <w:t xml:space="preserve"> 2026 r. pozytywnie zaopiniowała wniosek </w:t>
      </w:r>
      <w:r w:rsidR="00073581">
        <w:t xml:space="preserve">mgr inż. Iwony </w:t>
      </w:r>
      <w:proofErr w:type="spellStart"/>
      <w:r w:rsidR="00073581">
        <w:t>Wyrębskiej</w:t>
      </w:r>
      <w:proofErr w:type="spellEnd"/>
      <w:r w:rsidR="00073581">
        <w:t xml:space="preserve"> o zatrudnienie na</w:t>
      </w:r>
      <w:r w:rsidRPr="001C09FF">
        <w:t xml:space="preserve"> pełny etat na stanowisku </w:t>
      </w:r>
      <w:r>
        <w:t>asystenta</w:t>
      </w:r>
      <w:r w:rsidRPr="001C09FF">
        <w:t xml:space="preserve"> w grupie pracowników badawczo-dydaktycznych.</w:t>
      </w:r>
    </w:p>
    <w:p w14:paraId="52ABC74D" w14:textId="6D21098D" w:rsidR="0024505F" w:rsidRDefault="001C09FF">
      <w:pPr>
        <w:rPr>
          <w:b/>
          <w:bCs/>
        </w:rPr>
      </w:pPr>
      <w:r w:rsidRPr="001C09FF">
        <w:rPr>
          <w:b/>
          <w:bCs/>
        </w:rPr>
        <w:t>Uzasadnienie:</w:t>
      </w:r>
    </w:p>
    <w:p w14:paraId="74688346" w14:textId="57D419CB" w:rsidR="0007219A" w:rsidRDefault="001C09FF">
      <w:pPr>
        <w:rPr>
          <w:ins w:id="0" w:author="Dworecka-Wójcik Julita" w:date="2026-08-12T13:30:00Z" w16du:dateUtc="2026-08-12T11:30:00Z"/>
        </w:rPr>
      </w:pPr>
      <w:r>
        <w:t>D</w:t>
      </w:r>
      <w:r w:rsidRPr="001C09FF">
        <w:t>o konkursu zgłosił</w:t>
      </w:r>
      <w:r>
        <w:t>a</w:t>
      </w:r>
      <w:r w:rsidRPr="001C09FF">
        <w:t xml:space="preserve"> się jed</w:t>
      </w:r>
      <w:r>
        <w:t>na</w:t>
      </w:r>
      <w:r w:rsidRPr="001C09FF">
        <w:t xml:space="preserve"> kandydat</w:t>
      </w:r>
      <w:r>
        <w:t>a</w:t>
      </w:r>
      <w:r w:rsidRPr="001C09FF">
        <w:t xml:space="preserve"> w osobie</w:t>
      </w:r>
      <w:r w:rsidR="00073581">
        <w:t xml:space="preserve"> </w:t>
      </w:r>
      <w:r w:rsidR="008F1DEB">
        <w:t xml:space="preserve">mgr inż. </w:t>
      </w:r>
      <w:r w:rsidR="00073581">
        <w:t xml:space="preserve">Iwony </w:t>
      </w:r>
      <w:proofErr w:type="spellStart"/>
      <w:r w:rsidR="00073581">
        <w:t>Wyrębskiej</w:t>
      </w:r>
      <w:proofErr w:type="spellEnd"/>
      <w:r w:rsidR="00073581">
        <w:t xml:space="preserve">. </w:t>
      </w:r>
      <w:r w:rsidRPr="001C09FF">
        <w:t xml:space="preserve">Komisja Konkursowa zapoznała się z dokumentacją przedłożoną przez </w:t>
      </w:r>
      <w:r w:rsidR="00A922DB">
        <w:t>K</w:t>
      </w:r>
      <w:r w:rsidR="00A922DB" w:rsidRPr="001C09FF">
        <w:t>andydat</w:t>
      </w:r>
      <w:r w:rsidR="00A922DB">
        <w:t>kę</w:t>
      </w:r>
      <w:r w:rsidRPr="001C09FF">
        <w:t xml:space="preserve">. Po przeanalizowaniu dokumentów stwierdziła ich kompletność pod względem formalnym. </w:t>
      </w:r>
      <w:r w:rsidRPr="00073581">
        <w:t xml:space="preserve">Komisja wysoko oceniła predyspozycje badawcze i dydaktyczne </w:t>
      </w:r>
      <w:r w:rsidR="00073581" w:rsidRPr="00073581">
        <w:t>Kandydatki</w:t>
      </w:r>
      <w:r w:rsidRPr="00073581">
        <w:t xml:space="preserve">, </w:t>
      </w:r>
      <w:r w:rsidR="00B26BB4">
        <w:t xml:space="preserve">uznając, że </w:t>
      </w:r>
      <w:r w:rsidR="00DC5E7C">
        <w:t xml:space="preserve">posiada ona </w:t>
      </w:r>
      <w:r w:rsidR="00860A87">
        <w:t xml:space="preserve">odpowiednie </w:t>
      </w:r>
      <w:r w:rsidR="00860A87" w:rsidRPr="00073581">
        <w:t>przygotowanie</w:t>
      </w:r>
      <w:r w:rsidR="00DC5E7C">
        <w:t xml:space="preserve"> merytoryczne</w:t>
      </w:r>
      <w:r w:rsidRPr="00073581">
        <w:t xml:space="preserve"> do pracy </w:t>
      </w:r>
      <w:r w:rsidR="0007219A">
        <w:t xml:space="preserve">na stanowisku </w:t>
      </w:r>
      <w:r w:rsidRPr="00073581">
        <w:t xml:space="preserve">nauczyciela akademickiego. </w:t>
      </w:r>
    </w:p>
    <w:p w14:paraId="6A111BCE" w14:textId="11150C26" w:rsidR="001C09FF" w:rsidRDefault="001C09FF">
      <w:pPr>
        <w:rPr>
          <w:color w:val="FF0000"/>
        </w:rPr>
      </w:pPr>
      <w:r w:rsidRPr="00073581">
        <w:t xml:space="preserve">Po przeprowadzeniu głosowania Komisja Konkursowa zarekomendowała kandydaturę </w:t>
      </w:r>
      <w:r w:rsidR="0007219A">
        <w:t xml:space="preserve">mgr inż. </w:t>
      </w:r>
      <w:r w:rsidR="00073581" w:rsidRPr="00073581">
        <w:t xml:space="preserve">Iwony </w:t>
      </w:r>
      <w:proofErr w:type="spellStart"/>
      <w:r w:rsidR="00073581" w:rsidRPr="00073581">
        <w:t>Wyrębskie</w:t>
      </w:r>
      <w:r w:rsidR="00A922DB">
        <w:t>j</w:t>
      </w:r>
      <w:proofErr w:type="spellEnd"/>
      <w:r w:rsidRPr="00073581">
        <w:t xml:space="preserve"> do zatrudnienia na stanowisku asystenta w grupie pracowników badawczo-dydaktycznych w wymiarze </w:t>
      </w:r>
      <w:r w:rsidR="002D4E32" w:rsidRPr="00073581">
        <w:t>pełn</w:t>
      </w:r>
      <w:r w:rsidR="002D4E32">
        <w:t>ego</w:t>
      </w:r>
      <w:r w:rsidR="002D4E32" w:rsidRPr="00073581">
        <w:t xml:space="preserve"> </w:t>
      </w:r>
      <w:r w:rsidRPr="00073581">
        <w:t>etat</w:t>
      </w:r>
      <w:r w:rsidR="002D4E32">
        <w:t>u</w:t>
      </w:r>
      <w:r w:rsidRPr="00073581">
        <w:t xml:space="preserve">. </w:t>
      </w:r>
    </w:p>
    <w:p w14:paraId="43CA8C29" w14:textId="53798190" w:rsidR="001C09FF" w:rsidRDefault="001C09FF">
      <w:r w:rsidRPr="001C09FF">
        <w:lastRenderedPageBreak/>
        <w:t>Kandydat</w:t>
      </w:r>
      <w:r>
        <w:t>ka</w:t>
      </w:r>
      <w:r w:rsidRPr="001C09FF">
        <w:t xml:space="preserve"> spełnił</w:t>
      </w:r>
      <w:r w:rsidR="00A922DB">
        <w:t>a</w:t>
      </w:r>
      <w:r w:rsidRPr="001C09FF">
        <w:t xml:space="preserve"> wszystkie wymagania </w:t>
      </w:r>
      <w:r w:rsidR="00E52AD6">
        <w:t>oraz</w:t>
      </w:r>
      <w:r w:rsidR="00E52AD6" w:rsidRPr="001C09FF">
        <w:t> </w:t>
      </w:r>
      <w:r w:rsidRPr="001C09FF">
        <w:t xml:space="preserve">oczekiwania </w:t>
      </w:r>
      <w:r w:rsidR="00E52AD6">
        <w:t xml:space="preserve">określone w </w:t>
      </w:r>
      <w:r w:rsidR="00116271">
        <w:t>ogłoszeniu konkursowym.</w:t>
      </w:r>
    </w:p>
    <w:sectPr w:rsidR="001C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0413" w14:textId="77777777" w:rsidR="00713068" w:rsidRDefault="00713068" w:rsidP="001C09FF">
      <w:pPr>
        <w:spacing w:after="0" w:line="240" w:lineRule="auto"/>
      </w:pPr>
      <w:r>
        <w:separator/>
      </w:r>
    </w:p>
  </w:endnote>
  <w:endnote w:type="continuationSeparator" w:id="0">
    <w:p w14:paraId="5C77A9C4" w14:textId="77777777" w:rsidR="00713068" w:rsidRDefault="00713068" w:rsidP="001C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EF47" w14:textId="77777777" w:rsidR="00713068" w:rsidRDefault="00713068" w:rsidP="001C09FF">
      <w:pPr>
        <w:spacing w:after="0" w:line="240" w:lineRule="auto"/>
      </w:pPr>
      <w:r>
        <w:separator/>
      </w:r>
    </w:p>
  </w:footnote>
  <w:footnote w:type="continuationSeparator" w:id="0">
    <w:p w14:paraId="30D110BB" w14:textId="77777777" w:rsidR="00713068" w:rsidRDefault="00713068" w:rsidP="001C09F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worecka-Wójcik Julita">
    <w15:presenceInfo w15:providerId="AD" w15:userId="S::julita.dworecka@wat.edu.pl::ecc9ed4c-bd63-4430-bb73-5568749665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FF"/>
    <w:rsid w:val="0007219A"/>
    <w:rsid w:val="00073581"/>
    <w:rsid w:val="00116271"/>
    <w:rsid w:val="001C09FF"/>
    <w:rsid w:val="001E0F21"/>
    <w:rsid w:val="002058F3"/>
    <w:rsid w:val="0024505F"/>
    <w:rsid w:val="002A3752"/>
    <w:rsid w:val="002D4E32"/>
    <w:rsid w:val="00303261"/>
    <w:rsid w:val="003844A8"/>
    <w:rsid w:val="00411A6F"/>
    <w:rsid w:val="0041497F"/>
    <w:rsid w:val="004954B1"/>
    <w:rsid w:val="005F0336"/>
    <w:rsid w:val="00622613"/>
    <w:rsid w:val="006F07F7"/>
    <w:rsid w:val="00713068"/>
    <w:rsid w:val="00753502"/>
    <w:rsid w:val="007926EC"/>
    <w:rsid w:val="008550B4"/>
    <w:rsid w:val="00860A87"/>
    <w:rsid w:val="008F1DEB"/>
    <w:rsid w:val="009F7263"/>
    <w:rsid w:val="00A772A1"/>
    <w:rsid w:val="00A8067B"/>
    <w:rsid w:val="00A922DB"/>
    <w:rsid w:val="00AF3A2C"/>
    <w:rsid w:val="00B26BB4"/>
    <w:rsid w:val="00B72DEA"/>
    <w:rsid w:val="00B82F66"/>
    <w:rsid w:val="00BE69F6"/>
    <w:rsid w:val="00CB7314"/>
    <w:rsid w:val="00CE43C1"/>
    <w:rsid w:val="00D64889"/>
    <w:rsid w:val="00DC5E7C"/>
    <w:rsid w:val="00E52AD6"/>
    <w:rsid w:val="00F13F6B"/>
    <w:rsid w:val="00F3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57772"/>
  <w15:chartTrackingRefBased/>
  <w15:docId w15:val="{24179719-6C1E-442D-9DBE-B7792CF5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0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0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0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0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C0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0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9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9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9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9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9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9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9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09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9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9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9FF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E4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Dworecka-Wójcik Julita</dc:creator>
  <cp:keywords/>
  <dc:description/>
  <cp:lastModifiedBy>Bełdyga Marcin</cp:lastModifiedBy>
  <cp:revision>23</cp:revision>
  <dcterms:created xsi:type="dcterms:W3CDTF">2026-08-12T09:12:00Z</dcterms:created>
  <dcterms:modified xsi:type="dcterms:W3CDTF">2026-08-28T07:36:00Z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UxC4dwLulzfINJ8nQH+xvX5LNGipWa4BRSZhPgxsCvmrQfMYnPMTC+iH7833OBRy1qsAV3X7RLidCnZ6b2Mg4RUZMlhzLN5/O4lIb2z+joM=</vt:lpwstr>
  </property>
  <property fmtid="{D5CDD505-2E9C-101B-9397-08002B2CF9AE}" pid="4" name="WATClassificationDate">
    <vt:lpwstr>2026-08-12T06:53:52.4258840Z</vt:lpwstr>
  </property>
  <property fmtid="{D5CDD505-2E9C-101B-9397-08002B2CF9AE}" pid="5" name="WATClassifiedBySID">
    <vt:lpwstr>UxC4dwLulzfINJ8nQH+xvX5LNGipWa4BRSZhPgxsCvkvaos5n5sxU4wDdajQLvzFQKWArNM9cAqwSvUDDE/vJf21IGVcmnGMrs/6yDKtM60BS9Xg0eZqfKxFGT3gaBHK</vt:lpwstr>
  </property>
  <property fmtid="{D5CDD505-2E9C-101B-9397-08002B2CF9AE}" pid="6" name="WATGRNItemId">
    <vt:lpwstr>GRN-5aabd251-35a4-44c6-98fa-76e259231177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{"ver":1,"date":"2026-08-12T06:54:19","author":"UxC4dwLulzfINJ8nQH+xvX5LNGipWa4BRSZhPgxsCvmrQfMYnPMTC+iH7833OBRy1qsAV3X7RLidCnZ6b2Mg4RUZMlhzLN5/O4lIb2z+joM=","classification":{"node":"CLEAR"}}</vt:lpwstr>
  </property>
  <property fmtid="{D5CDD505-2E9C-101B-9397-08002B2CF9AE}" pid="10" name="WATHash">
    <vt:lpwstr>l70zOOyMAuStARbfzeGjwJ3CADHEX3YKXTWHLSi0l7s=</vt:lpwstr>
  </property>
</Properties>
</file>